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516659" w14:textId="41AD3A0B" w:rsidR="00212A08" w:rsidRPr="00F72158" w:rsidRDefault="00212A08" w:rsidP="00575329">
      <w:pPr>
        <w:pStyle w:val="Bezodstpw"/>
        <w:spacing w:line="276" w:lineRule="auto"/>
        <w:jc w:val="both"/>
        <w:rPr>
          <w:rFonts w:ascii="Times New Roman" w:hAnsi="Times New Roman" w:cs="Times New Roman"/>
          <w:i/>
          <w:iCs/>
          <w:sz w:val="16"/>
          <w:szCs w:val="16"/>
        </w:rPr>
      </w:pPr>
      <w:r w:rsidRPr="00F72158">
        <w:rPr>
          <w:rFonts w:ascii="Times New Roman" w:hAnsi="Times New Roman" w:cs="Times New Roman"/>
          <w:noProof/>
          <w:lang w:eastAsia="pl-PL"/>
        </w:rPr>
        <w:drawing>
          <wp:anchor distT="0" distB="0" distL="114300" distR="114300" simplePos="0" relativeHeight="251659264" behindDoc="1" locked="0" layoutInCell="1" allowOverlap="1" wp14:anchorId="76C46B01" wp14:editId="568CED5F">
            <wp:simplePos x="0" y="0"/>
            <wp:positionH relativeFrom="page">
              <wp:posOffset>133350</wp:posOffset>
            </wp:positionH>
            <wp:positionV relativeFrom="page">
              <wp:posOffset>0</wp:posOffset>
            </wp:positionV>
            <wp:extent cx="7380000" cy="1638000"/>
            <wp:effectExtent l="0" t="0" r="0" b="635"/>
            <wp:wrapTight wrapText="bothSides">
              <wp:wrapPolygon edited="0">
                <wp:start x="0" y="0"/>
                <wp:lineTo x="0" y="21357"/>
                <wp:lineTo x="21522" y="21357"/>
                <wp:lineTo x="21522" y="0"/>
                <wp:lineTo x="0" y="0"/>
              </wp:wrapPolygon>
            </wp:wrapTight>
            <wp:docPr id="2" name="Obraz 2" descr="Centrum Usług Społecznych w Kluczach" title="Logo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1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80000" cy="1638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58221E9" w14:textId="77777777" w:rsidR="00212A08" w:rsidRPr="00F72158" w:rsidRDefault="00212A08" w:rsidP="00212A08">
      <w:pPr>
        <w:pStyle w:val="Bezodstpw"/>
        <w:spacing w:line="276" w:lineRule="auto"/>
        <w:jc w:val="both"/>
        <w:rPr>
          <w:rFonts w:ascii="Times New Roman" w:hAnsi="Times New Roman" w:cs="Times New Roman"/>
          <w:i/>
          <w:iCs/>
          <w:sz w:val="16"/>
          <w:szCs w:val="16"/>
        </w:rPr>
      </w:pPr>
    </w:p>
    <w:p w14:paraId="065BB289" w14:textId="36F20B8A" w:rsidR="00B249D9" w:rsidRPr="00F72158" w:rsidRDefault="00C71E8D" w:rsidP="00027665">
      <w:pPr>
        <w:pStyle w:val="Bezodstpw"/>
        <w:spacing w:line="276" w:lineRule="auto"/>
        <w:ind w:left="4248"/>
        <w:jc w:val="both"/>
        <w:rPr>
          <w:rFonts w:ascii="Times New Roman" w:hAnsi="Times New Roman" w:cs="Times New Roman"/>
          <w:i/>
          <w:iCs/>
          <w:sz w:val="16"/>
          <w:szCs w:val="16"/>
        </w:rPr>
      </w:pPr>
      <w:r w:rsidRPr="00F72158">
        <w:rPr>
          <w:rFonts w:ascii="Times New Roman" w:hAnsi="Times New Roman" w:cs="Times New Roman"/>
          <w:i/>
          <w:iCs/>
          <w:sz w:val="16"/>
          <w:szCs w:val="16"/>
        </w:rPr>
        <w:t>Załącznik nr 1 do Uchwały nr</w:t>
      </w:r>
      <w:r w:rsidR="003E0839">
        <w:rPr>
          <w:rFonts w:ascii="Times New Roman" w:hAnsi="Times New Roman" w:cs="Times New Roman"/>
          <w:i/>
          <w:iCs/>
          <w:sz w:val="16"/>
          <w:szCs w:val="16"/>
        </w:rPr>
        <w:t xml:space="preserve"> </w:t>
      </w:r>
      <w:r w:rsidR="00971C0D">
        <w:rPr>
          <w:rFonts w:ascii="Times New Roman" w:hAnsi="Times New Roman" w:cs="Times New Roman"/>
          <w:i/>
          <w:iCs/>
          <w:sz w:val="16"/>
          <w:szCs w:val="16"/>
        </w:rPr>
        <w:t>,,,,,,,,,,,,,,</w:t>
      </w:r>
      <w:r w:rsidR="003E0839">
        <w:rPr>
          <w:rFonts w:ascii="Times New Roman" w:hAnsi="Times New Roman" w:cs="Times New Roman"/>
          <w:i/>
          <w:iCs/>
          <w:sz w:val="16"/>
          <w:szCs w:val="16"/>
        </w:rPr>
        <w:t xml:space="preserve"> </w:t>
      </w:r>
      <w:r w:rsidR="003E0839" w:rsidRPr="00F72158">
        <w:rPr>
          <w:rFonts w:ascii="Times New Roman" w:hAnsi="Times New Roman" w:cs="Times New Roman"/>
          <w:i/>
          <w:iCs/>
          <w:sz w:val="16"/>
          <w:szCs w:val="16"/>
        </w:rPr>
        <w:t>Rady</w:t>
      </w:r>
      <w:r w:rsidRPr="00F72158">
        <w:rPr>
          <w:rFonts w:ascii="Times New Roman" w:hAnsi="Times New Roman" w:cs="Times New Roman"/>
          <w:i/>
          <w:iCs/>
          <w:sz w:val="16"/>
          <w:szCs w:val="16"/>
        </w:rPr>
        <w:t xml:space="preserve"> Gminy Klucze z dnia </w:t>
      </w:r>
      <w:r w:rsidR="00971C0D">
        <w:rPr>
          <w:rFonts w:ascii="Times New Roman" w:hAnsi="Times New Roman" w:cs="Times New Roman"/>
          <w:i/>
          <w:iCs/>
          <w:sz w:val="16"/>
          <w:szCs w:val="16"/>
        </w:rPr>
        <w:t>,,,,,,,,,,,,,,,,,,,,,,,,,,,,,,</w:t>
      </w:r>
      <w:r w:rsidR="003E0839">
        <w:rPr>
          <w:rFonts w:ascii="Times New Roman" w:hAnsi="Times New Roman" w:cs="Times New Roman"/>
          <w:i/>
          <w:iCs/>
          <w:sz w:val="16"/>
          <w:szCs w:val="16"/>
        </w:rPr>
        <w:t xml:space="preserve"> </w:t>
      </w:r>
      <w:r w:rsidRPr="00F72158">
        <w:rPr>
          <w:rFonts w:ascii="Times New Roman" w:hAnsi="Times New Roman" w:cs="Times New Roman"/>
          <w:i/>
          <w:iCs/>
          <w:sz w:val="16"/>
          <w:szCs w:val="16"/>
        </w:rPr>
        <w:t>r. w</w:t>
      </w:r>
      <w:r w:rsidR="0068720C" w:rsidRPr="00F72158">
        <w:rPr>
          <w:rFonts w:ascii="Times New Roman" w:hAnsi="Times New Roman" w:cs="Times New Roman"/>
          <w:i/>
          <w:iCs/>
          <w:sz w:val="16"/>
          <w:szCs w:val="16"/>
        </w:rPr>
        <w:t> </w:t>
      </w:r>
      <w:r w:rsidRPr="00F72158">
        <w:rPr>
          <w:rFonts w:ascii="Times New Roman" w:hAnsi="Times New Roman" w:cs="Times New Roman"/>
          <w:i/>
          <w:iCs/>
          <w:sz w:val="16"/>
          <w:szCs w:val="16"/>
        </w:rPr>
        <w:t xml:space="preserve">sprawie </w:t>
      </w:r>
      <w:r w:rsidR="00851636">
        <w:rPr>
          <w:rFonts w:ascii="Times New Roman" w:hAnsi="Times New Roman" w:cs="Times New Roman"/>
          <w:i/>
          <w:iCs/>
          <w:sz w:val="16"/>
          <w:szCs w:val="16"/>
        </w:rPr>
        <w:t>zmiany</w:t>
      </w:r>
      <w:r w:rsidRPr="00F72158">
        <w:rPr>
          <w:rFonts w:ascii="Times New Roman" w:hAnsi="Times New Roman" w:cs="Times New Roman"/>
          <w:i/>
          <w:iCs/>
          <w:sz w:val="16"/>
          <w:szCs w:val="16"/>
        </w:rPr>
        <w:t xml:space="preserve"> Programu Usług Społecznych w</w:t>
      </w:r>
      <w:r w:rsidR="00AA6569">
        <w:rPr>
          <w:rFonts w:ascii="Times New Roman" w:hAnsi="Times New Roman" w:cs="Times New Roman"/>
          <w:i/>
          <w:iCs/>
          <w:sz w:val="16"/>
          <w:szCs w:val="16"/>
        </w:rPr>
        <w:t> </w:t>
      </w:r>
      <w:r w:rsidRPr="00F72158">
        <w:rPr>
          <w:rFonts w:ascii="Times New Roman" w:hAnsi="Times New Roman" w:cs="Times New Roman"/>
          <w:i/>
          <w:iCs/>
          <w:sz w:val="16"/>
          <w:szCs w:val="16"/>
        </w:rPr>
        <w:t xml:space="preserve">Gminie Klucze </w:t>
      </w:r>
      <w:r w:rsidR="00027665" w:rsidRPr="00F72158">
        <w:rPr>
          <w:rFonts w:ascii="Times New Roman" w:hAnsi="Times New Roman" w:cs="Times New Roman"/>
          <w:i/>
          <w:iCs/>
          <w:sz w:val="16"/>
          <w:szCs w:val="16"/>
        </w:rPr>
        <w:t>nr</w:t>
      </w:r>
      <w:r w:rsidR="00950E04">
        <w:rPr>
          <w:rFonts w:ascii="Times New Roman" w:hAnsi="Times New Roman" w:cs="Times New Roman"/>
          <w:i/>
          <w:iCs/>
          <w:sz w:val="16"/>
          <w:szCs w:val="16"/>
        </w:rPr>
        <w:t xml:space="preserve"> 1</w:t>
      </w:r>
      <w:r w:rsidR="0068720C" w:rsidRPr="00F72158">
        <w:rPr>
          <w:rFonts w:ascii="Times New Roman" w:hAnsi="Times New Roman" w:cs="Times New Roman"/>
          <w:i/>
          <w:iCs/>
          <w:sz w:val="16"/>
          <w:szCs w:val="16"/>
        </w:rPr>
        <w:t>/202</w:t>
      </w:r>
      <w:r w:rsidR="00BF4731">
        <w:rPr>
          <w:rFonts w:ascii="Times New Roman" w:hAnsi="Times New Roman" w:cs="Times New Roman"/>
          <w:i/>
          <w:iCs/>
          <w:sz w:val="16"/>
          <w:szCs w:val="16"/>
        </w:rPr>
        <w:t>6</w:t>
      </w:r>
    </w:p>
    <w:p w14:paraId="5691B49E" w14:textId="77777777" w:rsidR="00027665" w:rsidRPr="00F72158" w:rsidRDefault="00027665" w:rsidP="00027665">
      <w:pPr>
        <w:pStyle w:val="Bezodstpw"/>
        <w:spacing w:line="276" w:lineRule="auto"/>
        <w:ind w:left="4248"/>
        <w:jc w:val="both"/>
        <w:rPr>
          <w:rFonts w:ascii="Times New Roman" w:hAnsi="Times New Roman" w:cs="Times New Roman"/>
          <w:i/>
          <w:iCs/>
          <w:sz w:val="16"/>
          <w:szCs w:val="16"/>
        </w:rPr>
      </w:pPr>
    </w:p>
    <w:p w14:paraId="3C97DECD" w14:textId="77777777" w:rsidR="00027665" w:rsidRPr="00F72158" w:rsidRDefault="00027665" w:rsidP="00027665">
      <w:pPr>
        <w:pStyle w:val="Bezodstpw"/>
        <w:spacing w:line="276" w:lineRule="auto"/>
        <w:ind w:left="4248"/>
        <w:jc w:val="both"/>
        <w:rPr>
          <w:rFonts w:ascii="Times New Roman" w:hAnsi="Times New Roman" w:cs="Times New Roman"/>
          <w:i/>
          <w:iCs/>
          <w:sz w:val="16"/>
          <w:szCs w:val="16"/>
        </w:rPr>
      </w:pPr>
    </w:p>
    <w:p w14:paraId="457CE994" w14:textId="77777777" w:rsidR="00027665" w:rsidRPr="00F72158" w:rsidRDefault="00027665" w:rsidP="00027665">
      <w:pPr>
        <w:pStyle w:val="Bezodstpw"/>
        <w:spacing w:line="276" w:lineRule="auto"/>
        <w:ind w:left="4248"/>
        <w:jc w:val="both"/>
        <w:rPr>
          <w:rFonts w:ascii="Times New Roman" w:hAnsi="Times New Roman" w:cs="Times New Roman"/>
          <w:i/>
          <w:iCs/>
          <w:sz w:val="16"/>
          <w:szCs w:val="16"/>
        </w:rPr>
      </w:pPr>
    </w:p>
    <w:p w14:paraId="71340DE7" w14:textId="77777777" w:rsidR="00655A94" w:rsidRPr="00F72158" w:rsidRDefault="0046212C" w:rsidP="008F7F7E">
      <w:pPr>
        <w:spacing w:after="120" w:line="276" w:lineRule="auto"/>
        <w:jc w:val="center"/>
        <w:rPr>
          <w:rFonts w:ascii="Times New Roman" w:hAnsi="Times New Roman" w:cs="Times New Roman"/>
          <w:b/>
          <w:bCs/>
          <w:color w:val="2F5496" w:themeColor="accent1" w:themeShade="BF"/>
          <w:sz w:val="36"/>
          <w:szCs w:val="36"/>
        </w:rPr>
      </w:pPr>
      <w:r w:rsidRPr="00F72158">
        <w:rPr>
          <w:rFonts w:ascii="Times New Roman" w:hAnsi="Times New Roman" w:cs="Times New Roman"/>
          <w:b/>
          <w:bCs/>
          <w:color w:val="2F5496" w:themeColor="accent1" w:themeShade="BF"/>
          <w:sz w:val="36"/>
          <w:szCs w:val="36"/>
        </w:rPr>
        <w:t xml:space="preserve">PROGRAM </w:t>
      </w:r>
    </w:p>
    <w:p w14:paraId="0FA50DE0" w14:textId="77777777" w:rsidR="00655A94" w:rsidRPr="00F72158" w:rsidRDefault="0046212C" w:rsidP="008F7F7E">
      <w:pPr>
        <w:spacing w:after="120" w:line="276" w:lineRule="auto"/>
        <w:jc w:val="center"/>
        <w:rPr>
          <w:rFonts w:ascii="Times New Roman" w:hAnsi="Times New Roman" w:cs="Times New Roman"/>
          <w:b/>
          <w:bCs/>
          <w:color w:val="2F5496" w:themeColor="accent1" w:themeShade="BF"/>
          <w:sz w:val="36"/>
          <w:szCs w:val="36"/>
        </w:rPr>
      </w:pPr>
      <w:r w:rsidRPr="00F72158">
        <w:rPr>
          <w:rFonts w:ascii="Times New Roman" w:hAnsi="Times New Roman" w:cs="Times New Roman"/>
          <w:b/>
          <w:bCs/>
          <w:color w:val="2F5496" w:themeColor="accent1" w:themeShade="BF"/>
          <w:sz w:val="36"/>
          <w:szCs w:val="36"/>
        </w:rPr>
        <w:t>USŁUG SPOŁECZNYCH</w:t>
      </w:r>
      <w:r w:rsidR="00FC534E" w:rsidRPr="00F72158">
        <w:rPr>
          <w:rFonts w:ascii="Times New Roman" w:hAnsi="Times New Roman" w:cs="Times New Roman"/>
          <w:b/>
          <w:bCs/>
          <w:color w:val="2F5496" w:themeColor="accent1" w:themeShade="BF"/>
          <w:sz w:val="36"/>
          <w:szCs w:val="36"/>
        </w:rPr>
        <w:t xml:space="preserve"> </w:t>
      </w:r>
    </w:p>
    <w:p w14:paraId="7B49582A" w14:textId="6AA0BE83" w:rsidR="00212A08" w:rsidRPr="00F72158" w:rsidRDefault="0046212C" w:rsidP="00212A08">
      <w:pPr>
        <w:spacing w:after="120" w:line="360" w:lineRule="auto"/>
        <w:jc w:val="center"/>
        <w:rPr>
          <w:rFonts w:ascii="Times New Roman" w:hAnsi="Times New Roman" w:cs="Times New Roman"/>
          <w:b/>
          <w:bCs/>
          <w:color w:val="2F5496" w:themeColor="accent1" w:themeShade="BF"/>
          <w:sz w:val="36"/>
          <w:szCs w:val="36"/>
        </w:rPr>
      </w:pPr>
      <w:r w:rsidRPr="00F72158">
        <w:rPr>
          <w:rFonts w:ascii="Times New Roman" w:hAnsi="Times New Roman" w:cs="Times New Roman"/>
          <w:b/>
          <w:bCs/>
          <w:color w:val="2F5496" w:themeColor="accent1" w:themeShade="BF"/>
          <w:sz w:val="36"/>
          <w:szCs w:val="36"/>
        </w:rPr>
        <w:t>W GMINIE KLUCZE</w:t>
      </w:r>
      <w:r w:rsidR="00D42AB8" w:rsidRPr="00F72158">
        <w:rPr>
          <w:rFonts w:ascii="Times New Roman" w:hAnsi="Times New Roman" w:cs="Times New Roman"/>
          <w:b/>
          <w:bCs/>
          <w:color w:val="2F5496" w:themeColor="accent1" w:themeShade="BF"/>
          <w:sz w:val="36"/>
          <w:szCs w:val="36"/>
        </w:rPr>
        <w:t xml:space="preserve"> nr</w:t>
      </w:r>
      <w:r w:rsidR="00005DFA" w:rsidRPr="00F72158">
        <w:rPr>
          <w:rFonts w:ascii="Times New Roman" w:hAnsi="Times New Roman" w:cs="Times New Roman"/>
          <w:b/>
          <w:bCs/>
          <w:color w:val="2F5496" w:themeColor="accent1" w:themeShade="BF"/>
          <w:sz w:val="36"/>
          <w:szCs w:val="36"/>
        </w:rPr>
        <w:t xml:space="preserve"> </w:t>
      </w:r>
      <w:r w:rsidR="00950E04">
        <w:rPr>
          <w:rFonts w:ascii="Times New Roman" w:hAnsi="Times New Roman" w:cs="Times New Roman"/>
          <w:b/>
          <w:bCs/>
          <w:color w:val="2F5496" w:themeColor="accent1" w:themeShade="BF"/>
          <w:sz w:val="36"/>
          <w:szCs w:val="36"/>
        </w:rPr>
        <w:t>1</w:t>
      </w:r>
      <w:r w:rsidR="0068720C" w:rsidRPr="00F72158">
        <w:rPr>
          <w:rFonts w:ascii="Times New Roman" w:hAnsi="Times New Roman" w:cs="Times New Roman"/>
          <w:b/>
          <w:bCs/>
          <w:color w:val="2F5496" w:themeColor="accent1" w:themeShade="BF"/>
          <w:sz w:val="36"/>
          <w:szCs w:val="36"/>
        </w:rPr>
        <w:t>/2</w:t>
      </w:r>
      <w:r w:rsidR="003A1933" w:rsidRPr="00F72158">
        <w:rPr>
          <w:rFonts w:ascii="Times New Roman" w:hAnsi="Times New Roman" w:cs="Times New Roman"/>
          <w:b/>
          <w:bCs/>
          <w:color w:val="2F5496" w:themeColor="accent1" w:themeShade="BF"/>
          <w:sz w:val="36"/>
          <w:szCs w:val="36"/>
        </w:rPr>
        <w:t>02</w:t>
      </w:r>
      <w:r w:rsidR="00575329">
        <w:rPr>
          <w:rFonts w:ascii="Times New Roman" w:hAnsi="Times New Roman" w:cs="Times New Roman"/>
          <w:b/>
          <w:bCs/>
          <w:color w:val="2F5496" w:themeColor="accent1" w:themeShade="BF"/>
          <w:sz w:val="36"/>
          <w:szCs w:val="36"/>
        </w:rPr>
        <w:t>6</w:t>
      </w:r>
      <w:r w:rsidR="00B249D9" w:rsidRPr="00F72158">
        <w:rPr>
          <w:rFonts w:ascii="Times New Roman" w:hAnsi="Times New Roman" w:cs="Times New Roman"/>
          <w:noProof/>
          <w:lang w:eastAsia="pl-PL"/>
        </w:rPr>
        <w:drawing>
          <wp:inline distT="0" distB="0" distL="0" distR="0" wp14:anchorId="4BBAFE81" wp14:editId="5BD9625A">
            <wp:extent cx="3348990" cy="3348990"/>
            <wp:effectExtent l="0" t="0" r="3810" b="3810"/>
            <wp:docPr id="3" name="Obraz 3" descr="logo Centrum Usług Społecznych w Klucza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3" descr="logo Centrum Usług Społecznych w Kluczach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8990" cy="3348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4C832B" w14:textId="77777777" w:rsidR="003A1933" w:rsidRPr="00F72158" w:rsidRDefault="003A1933" w:rsidP="00FC534E">
      <w:pPr>
        <w:spacing w:line="360" w:lineRule="auto"/>
        <w:rPr>
          <w:rFonts w:ascii="Times New Roman" w:hAnsi="Times New Roman" w:cs="Times New Roman"/>
        </w:rPr>
      </w:pPr>
    </w:p>
    <w:p w14:paraId="4E3E6590" w14:textId="77777777" w:rsidR="003A1933" w:rsidRPr="00F72158" w:rsidRDefault="003A1933" w:rsidP="00FC534E">
      <w:pPr>
        <w:spacing w:line="360" w:lineRule="auto"/>
        <w:rPr>
          <w:rFonts w:ascii="Times New Roman" w:hAnsi="Times New Roman" w:cs="Times New Roman"/>
        </w:rPr>
      </w:pPr>
    </w:p>
    <w:p w14:paraId="6CDBB3D2" w14:textId="77777777" w:rsidR="003A1933" w:rsidRPr="001D1DF9" w:rsidRDefault="003A1933" w:rsidP="001D1DF9">
      <w:pPr>
        <w:pStyle w:val="Nagwek1"/>
      </w:pPr>
    </w:p>
    <w:p w14:paraId="3D5ECB5F" w14:textId="71088F37" w:rsidR="000B7876" w:rsidRPr="00950E04" w:rsidRDefault="00E9259A" w:rsidP="00FC534E">
      <w:pPr>
        <w:spacing w:line="360" w:lineRule="auto"/>
        <w:rPr>
          <w:rFonts w:ascii="Times New Roman" w:hAnsi="Times New Roman" w:cs="Times New Roman"/>
        </w:rPr>
      </w:pPr>
      <w:r w:rsidRPr="00950E04">
        <w:rPr>
          <w:rFonts w:ascii="Times New Roman" w:hAnsi="Times New Roman" w:cs="Times New Roman"/>
        </w:rPr>
        <w:t>K</w:t>
      </w:r>
      <w:r w:rsidR="00523A5F" w:rsidRPr="00950E04">
        <w:rPr>
          <w:rFonts w:ascii="Times New Roman" w:hAnsi="Times New Roman" w:cs="Times New Roman"/>
        </w:rPr>
        <w:t>lucze</w:t>
      </w:r>
      <w:r w:rsidRPr="00950E04">
        <w:rPr>
          <w:rFonts w:ascii="Times New Roman" w:hAnsi="Times New Roman" w:cs="Times New Roman"/>
        </w:rPr>
        <w:t xml:space="preserve">, </w:t>
      </w:r>
      <w:r w:rsidR="00A32E72" w:rsidRPr="008A17D4">
        <w:rPr>
          <w:rFonts w:ascii="Times New Roman" w:hAnsi="Times New Roman" w:cs="Times New Roman"/>
        </w:rPr>
        <w:t xml:space="preserve">listopad </w:t>
      </w:r>
      <w:r w:rsidRPr="008A17D4">
        <w:rPr>
          <w:rFonts w:ascii="Times New Roman" w:hAnsi="Times New Roman" w:cs="Times New Roman"/>
        </w:rPr>
        <w:t>202</w:t>
      </w:r>
      <w:r w:rsidR="00575329">
        <w:rPr>
          <w:rFonts w:ascii="Times New Roman" w:hAnsi="Times New Roman" w:cs="Times New Roman"/>
        </w:rPr>
        <w:t>5</w:t>
      </w:r>
      <w:r w:rsidRPr="008A17D4">
        <w:rPr>
          <w:rFonts w:ascii="Times New Roman" w:hAnsi="Times New Roman" w:cs="Times New Roman"/>
        </w:rPr>
        <w:t xml:space="preserve"> </w:t>
      </w:r>
      <w:r w:rsidR="008F7F7E" w:rsidRPr="008A17D4">
        <w:rPr>
          <w:rFonts w:ascii="Times New Roman" w:hAnsi="Times New Roman" w:cs="Times New Roman"/>
        </w:rPr>
        <w:t>r.</w:t>
      </w:r>
    </w:p>
    <w:p w14:paraId="5256048F" w14:textId="2426E07C" w:rsidR="00212A08" w:rsidRPr="00F72158" w:rsidRDefault="00212A08" w:rsidP="00FC534E">
      <w:pPr>
        <w:spacing w:line="360" w:lineRule="auto"/>
        <w:rPr>
          <w:rFonts w:ascii="Times New Roman" w:hAnsi="Times New Roman" w:cs="Times New Roman"/>
        </w:rPr>
        <w:sectPr w:rsidR="00212A08" w:rsidRPr="00F72158" w:rsidSect="00FF78DC">
          <w:footerReference w:type="default" r:id="rId10"/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  <w:r w:rsidRPr="00F72158">
        <w:rPr>
          <w:rFonts w:ascii="Times New Roman" w:hAnsi="Times New Roman" w:cs="Times New Roman"/>
          <w:noProof/>
          <w:lang w:eastAsia="pl-PL"/>
        </w:rPr>
        <w:drawing>
          <wp:inline distT="0" distB="0" distL="0" distR="0" wp14:anchorId="453F575C" wp14:editId="4C1D5FCB">
            <wp:extent cx="5989320" cy="626605"/>
            <wp:effectExtent l="0" t="0" r="0" b="2540"/>
            <wp:docPr id="117253848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9320" cy="6266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8DF6B04" w14:textId="1A9C37F5" w:rsidR="0046212C" w:rsidRPr="00F72158" w:rsidRDefault="0046212C" w:rsidP="000B7876">
      <w:pPr>
        <w:spacing w:line="360" w:lineRule="auto"/>
        <w:jc w:val="center"/>
        <w:rPr>
          <w:rFonts w:ascii="Times New Roman" w:hAnsi="Times New Roman" w:cs="Times New Roman"/>
        </w:rPr>
      </w:pPr>
    </w:p>
    <w:sdt>
      <w:sdtPr>
        <w:rPr>
          <w:rFonts w:ascii="Times New Roman" w:eastAsiaTheme="minorHAnsi" w:hAnsi="Times New Roman" w:cs="Times New Roman"/>
          <w:color w:val="auto"/>
          <w:sz w:val="22"/>
          <w:szCs w:val="22"/>
          <w:lang w:eastAsia="en-US"/>
        </w:rPr>
        <w:id w:val="-1518231353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264FE401" w14:textId="1B85CA2B" w:rsidR="00BD0FF0" w:rsidRPr="00F72158" w:rsidRDefault="00BD0FF0" w:rsidP="00C93AFD">
          <w:pPr>
            <w:pStyle w:val="Nagwekspisutreci"/>
            <w:jc w:val="center"/>
            <w:rPr>
              <w:rFonts w:ascii="Times New Roman" w:hAnsi="Times New Roman" w:cs="Times New Roman"/>
            </w:rPr>
          </w:pPr>
          <w:r w:rsidRPr="00F72158">
            <w:rPr>
              <w:rFonts w:ascii="Times New Roman" w:hAnsi="Times New Roman" w:cs="Times New Roman"/>
            </w:rPr>
            <w:t>Spis treści</w:t>
          </w:r>
        </w:p>
        <w:p w14:paraId="6628347F" w14:textId="1723E3FC" w:rsidR="007A42BE" w:rsidRDefault="00BD0FF0">
          <w:pPr>
            <w:pStyle w:val="Spistreci1"/>
            <w:rPr>
              <w:rFonts w:asciiTheme="minorHAnsi" w:eastAsiaTheme="minorEastAsia" w:hAnsiTheme="minorHAnsi" w:cstheme="minorBidi"/>
              <w:kern w:val="2"/>
              <w14:ligatures w14:val="standardContextual"/>
            </w:rPr>
          </w:pPr>
          <w:r w:rsidRPr="00F72158">
            <w:fldChar w:fldCharType="begin"/>
          </w:r>
          <w:r w:rsidRPr="00F72158">
            <w:instrText xml:space="preserve"> TOC \o "1-3" \h \z \u </w:instrText>
          </w:r>
          <w:r w:rsidRPr="00F72158">
            <w:fldChar w:fldCharType="separate"/>
          </w:r>
          <w:hyperlink w:anchor="_Toc183498205" w:history="1">
            <w:r w:rsidR="007A42BE" w:rsidRPr="003B6645">
              <w:rPr>
                <w:rStyle w:val="Hipercze"/>
              </w:rPr>
              <w:t>I DEFINICJE</w:t>
            </w:r>
            <w:r w:rsidR="007A42BE">
              <w:rPr>
                <w:webHidden/>
              </w:rPr>
              <w:tab/>
            </w:r>
            <w:r w:rsidR="007A42BE">
              <w:rPr>
                <w:webHidden/>
              </w:rPr>
              <w:fldChar w:fldCharType="begin"/>
            </w:r>
            <w:r w:rsidR="007A42BE">
              <w:rPr>
                <w:webHidden/>
              </w:rPr>
              <w:instrText xml:space="preserve"> PAGEREF _Toc183498205 \h </w:instrText>
            </w:r>
            <w:r w:rsidR="007A42BE">
              <w:rPr>
                <w:webHidden/>
              </w:rPr>
            </w:r>
            <w:r w:rsidR="007A42BE">
              <w:rPr>
                <w:webHidden/>
              </w:rPr>
              <w:fldChar w:fldCharType="separate"/>
            </w:r>
            <w:r w:rsidR="007F4BB3">
              <w:rPr>
                <w:webHidden/>
              </w:rPr>
              <w:t>2</w:t>
            </w:r>
            <w:r w:rsidR="007A42BE">
              <w:rPr>
                <w:webHidden/>
              </w:rPr>
              <w:fldChar w:fldCharType="end"/>
            </w:r>
          </w:hyperlink>
        </w:p>
        <w:p w14:paraId="2F72CFDE" w14:textId="39EFCCCB" w:rsidR="007A42BE" w:rsidRDefault="007A42BE">
          <w:pPr>
            <w:pStyle w:val="Spistreci1"/>
            <w:rPr>
              <w:rFonts w:asciiTheme="minorHAnsi" w:eastAsiaTheme="minorEastAsia" w:hAnsiTheme="minorHAnsi" w:cstheme="minorBidi"/>
              <w:kern w:val="2"/>
              <w14:ligatures w14:val="standardContextual"/>
            </w:rPr>
          </w:pPr>
          <w:hyperlink w:anchor="_Toc183498206" w:history="1">
            <w:r w:rsidRPr="003B6645">
              <w:rPr>
                <w:rStyle w:val="Hipercze"/>
              </w:rPr>
              <w:t>II WSTĘP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_Toc183498206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7F4BB3">
              <w:rPr>
                <w:webHidden/>
              </w:rPr>
              <w:t>4</w:t>
            </w:r>
            <w:r>
              <w:rPr>
                <w:webHidden/>
              </w:rPr>
              <w:fldChar w:fldCharType="end"/>
            </w:r>
          </w:hyperlink>
        </w:p>
        <w:p w14:paraId="629D486B" w14:textId="1E78A623" w:rsidR="007A42BE" w:rsidRDefault="007A42BE">
          <w:pPr>
            <w:pStyle w:val="Spistreci1"/>
            <w:rPr>
              <w:rFonts w:asciiTheme="minorHAnsi" w:eastAsiaTheme="minorEastAsia" w:hAnsiTheme="minorHAnsi" w:cstheme="minorBidi"/>
              <w:kern w:val="2"/>
              <w14:ligatures w14:val="standardContextual"/>
            </w:rPr>
          </w:pPr>
          <w:hyperlink w:anchor="_Toc183498207" w:history="1">
            <w:r w:rsidRPr="003B6645">
              <w:rPr>
                <w:rStyle w:val="Hipercze"/>
              </w:rPr>
              <w:t>III NAZWA, CEL, REALIZATOR I WYKONAWCY PROGRAMU.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_Toc183498207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7F4BB3">
              <w:rPr>
                <w:webHidden/>
              </w:rPr>
              <w:t>5</w:t>
            </w:r>
            <w:r>
              <w:rPr>
                <w:webHidden/>
              </w:rPr>
              <w:fldChar w:fldCharType="end"/>
            </w:r>
          </w:hyperlink>
        </w:p>
        <w:p w14:paraId="46F029BB" w14:textId="7418261B" w:rsidR="007A42BE" w:rsidRDefault="007A42BE">
          <w:pPr>
            <w:pStyle w:val="Spistreci1"/>
            <w:rPr>
              <w:rFonts w:asciiTheme="minorHAnsi" w:eastAsiaTheme="minorEastAsia" w:hAnsiTheme="minorHAnsi" w:cstheme="minorBidi"/>
              <w:kern w:val="2"/>
              <w14:ligatures w14:val="standardContextual"/>
            </w:rPr>
          </w:pPr>
          <w:hyperlink w:anchor="_Toc183498208" w:history="1">
            <w:r w:rsidRPr="003B6645">
              <w:rPr>
                <w:rStyle w:val="Hipercze"/>
              </w:rPr>
              <w:t>IV OKRES REALIZACJI PROGRAMU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_Toc183498208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7F4BB3">
              <w:rPr>
                <w:webHidden/>
              </w:rPr>
              <w:t>6</w:t>
            </w:r>
            <w:r>
              <w:rPr>
                <w:webHidden/>
              </w:rPr>
              <w:fldChar w:fldCharType="end"/>
            </w:r>
          </w:hyperlink>
        </w:p>
        <w:p w14:paraId="067DC441" w14:textId="4E29E9E7" w:rsidR="007A42BE" w:rsidRDefault="007A42BE">
          <w:pPr>
            <w:pStyle w:val="Spistreci1"/>
            <w:rPr>
              <w:rFonts w:asciiTheme="minorHAnsi" w:eastAsiaTheme="minorEastAsia" w:hAnsiTheme="minorHAnsi" w:cstheme="minorBidi"/>
              <w:kern w:val="2"/>
              <w14:ligatures w14:val="standardContextual"/>
            </w:rPr>
          </w:pPr>
          <w:hyperlink w:anchor="_Toc183498209" w:history="1">
            <w:r w:rsidRPr="003B6645">
              <w:rPr>
                <w:rStyle w:val="Hipercze"/>
              </w:rPr>
              <w:t>V OPIS POTRZEB U</w:t>
            </w:r>
            <w:r w:rsidR="00123E2C">
              <w:rPr>
                <w:rStyle w:val="Hipercze"/>
              </w:rPr>
              <w:t xml:space="preserve">ZASADNIAJĄCYCH REALIZACJĘ  </w:t>
            </w:r>
            <w:r w:rsidRPr="003B6645">
              <w:rPr>
                <w:rStyle w:val="Hipercze"/>
              </w:rPr>
              <w:t xml:space="preserve"> PROGRAMU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_Toc183498209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7F4BB3">
              <w:rPr>
                <w:webHidden/>
              </w:rPr>
              <w:t>7</w:t>
            </w:r>
            <w:r>
              <w:rPr>
                <w:webHidden/>
              </w:rPr>
              <w:fldChar w:fldCharType="end"/>
            </w:r>
          </w:hyperlink>
        </w:p>
        <w:p w14:paraId="21DE9282" w14:textId="307493D4" w:rsidR="007A42BE" w:rsidRDefault="007A42BE">
          <w:pPr>
            <w:pStyle w:val="Spistreci1"/>
            <w:rPr>
              <w:rFonts w:asciiTheme="minorHAnsi" w:eastAsiaTheme="minorEastAsia" w:hAnsiTheme="minorHAnsi" w:cstheme="minorBidi"/>
              <w:kern w:val="2"/>
              <w14:ligatures w14:val="standardContextual"/>
            </w:rPr>
          </w:pPr>
          <w:hyperlink w:anchor="_Toc183498210" w:history="1">
            <w:r w:rsidRPr="003B6645">
              <w:rPr>
                <w:rStyle w:val="Hipercze"/>
              </w:rPr>
              <w:t>VI CHARAKTERYSTYKA I PRZEWIDYWANA LICZBA OSÓB OBJĘTYCH PROGRAMEM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_Toc183498210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7F4BB3">
              <w:rPr>
                <w:webHidden/>
              </w:rPr>
              <w:t>8</w:t>
            </w:r>
            <w:r>
              <w:rPr>
                <w:webHidden/>
              </w:rPr>
              <w:fldChar w:fldCharType="end"/>
            </w:r>
          </w:hyperlink>
        </w:p>
        <w:p w14:paraId="72A75519" w14:textId="5FCEF7CB" w:rsidR="007A42BE" w:rsidRDefault="007A42BE">
          <w:pPr>
            <w:pStyle w:val="Spistreci1"/>
            <w:rPr>
              <w:rFonts w:asciiTheme="minorHAnsi" w:eastAsiaTheme="minorEastAsia" w:hAnsiTheme="minorHAnsi" w:cstheme="minorBidi"/>
              <w:kern w:val="2"/>
              <w14:ligatures w14:val="standardContextual"/>
            </w:rPr>
          </w:pPr>
          <w:hyperlink w:anchor="_Toc183498211" w:history="1">
            <w:r w:rsidRPr="003B6645">
              <w:rPr>
                <w:rStyle w:val="Hipercze"/>
              </w:rPr>
              <w:t>VII OKREŚLENIE USŁUG SPOŁECZNYCH OFEROWANYCH W PROGRAMIE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_Toc183498211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7F4BB3">
              <w:rPr>
                <w:webHidden/>
              </w:rPr>
              <w:t>9</w:t>
            </w:r>
            <w:r>
              <w:rPr>
                <w:webHidden/>
              </w:rPr>
              <w:fldChar w:fldCharType="end"/>
            </w:r>
          </w:hyperlink>
        </w:p>
        <w:p w14:paraId="1878920D" w14:textId="37FF491E" w:rsidR="007A42BE" w:rsidRDefault="007A42BE">
          <w:pPr>
            <w:pStyle w:val="Spistreci1"/>
            <w:rPr>
              <w:rFonts w:asciiTheme="minorHAnsi" w:eastAsiaTheme="minorEastAsia" w:hAnsiTheme="minorHAnsi" w:cstheme="minorBidi"/>
              <w:kern w:val="2"/>
              <w14:ligatures w14:val="standardContextual"/>
            </w:rPr>
          </w:pPr>
          <w:hyperlink w:anchor="_Toc183498212" w:history="1">
            <w:r w:rsidRPr="003B6645">
              <w:rPr>
                <w:rStyle w:val="Hipercze"/>
              </w:rPr>
              <w:t>VIII WARUNKI I TRYB KWALIFIKOWANIA OSÓB ZAINTERESOWANYCH DO KORZYSTANIA Z USŁUG SPOŁECZNYCH OKREŚLONYCH W PROGRAMIE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_Toc183498212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7F4BB3">
              <w:rPr>
                <w:webHidden/>
              </w:rPr>
              <w:t>10</w:t>
            </w:r>
            <w:r>
              <w:rPr>
                <w:webHidden/>
              </w:rPr>
              <w:fldChar w:fldCharType="end"/>
            </w:r>
          </w:hyperlink>
        </w:p>
        <w:p w14:paraId="6487BAD6" w14:textId="6A26557A" w:rsidR="007A42BE" w:rsidRDefault="007A42BE">
          <w:pPr>
            <w:pStyle w:val="Spistreci1"/>
            <w:rPr>
              <w:rFonts w:asciiTheme="minorHAnsi" w:eastAsiaTheme="minorEastAsia" w:hAnsiTheme="minorHAnsi" w:cstheme="minorBidi"/>
              <w:kern w:val="2"/>
              <w14:ligatures w14:val="standardContextual"/>
            </w:rPr>
          </w:pPr>
          <w:hyperlink w:anchor="_Toc183498213" w:history="1">
            <w:r w:rsidRPr="003B6645">
              <w:rPr>
                <w:rStyle w:val="Hipercze"/>
              </w:rPr>
              <w:t>IX WYSOKOŚĆ OPŁATY ZA USŁUGI SPOŁECZNE, OSOBY UPRAWNIONE DO UZYSKANIA ULG W OPŁACIE ZA USŁUGI SPOŁECZNE I WYSOKOŚĆ TYCH ULG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_Toc183498213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7F4BB3">
              <w:rPr>
                <w:webHidden/>
              </w:rPr>
              <w:t>11</w:t>
            </w:r>
            <w:r>
              <w:rPr>
                <w:webHidden/>
              </w:rPr>
              <w:fldChar w:fldCharType="end"/>
            </w:r>
          </w:hyperlink>
        </w:p>
        <w:p w14:paraId="461793D6" w14:textId="28A07B85" w:rsidR="007A42BE" w:rsidRDefault="007A42BE">
          <w:pPr>
            <w:pStyle w:val="Spistreci1"/>
            <w:rPr>
              <w:rFonts w:asciiTheme="minorHAnsi" w:eastAsiaTheme="minorEastAsia" w:hAnsiTheme="minorHAnsi" w:cstheme="minorBidi"/>
              <w:kern w:val="2"/>
              <w14:ligatures w14:val="standardContextual"/>
            </w:rPr>
          </w:pPr>
          <w:hyperlink w:anchor="_Toc183498214" w:history="1">
            <w:r w:rsidRPr="003B6645">
              <w:rPr>
                <w:rStyle w:val="Hipercze"/>
              </w:rPr>
              <w:t>X SPOSÓB DOKUMENTOWANIA SPEŁNIANIA WARUNKÓW DO KORZYSTANIA Z USŁUGI SPOŁECZNEJ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_Toc183498214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7F4BB3">
              <w:rPr>
                <w:webHidden/>
              </w:rPr>
              <w:t>13</w:t>
            </w:r>
            <w:r>
              <w:rPr>
                <w:webHidden/>
              </w:rPr>
              <w:fldChar w:fldCharType="end"/>
            </w:r>
          </w:hyperlink>
        </w:p>
        <w:p w14:paraId="118F4865" w14:textId="761F91DE" w:rsidR="007A42BE" w:rsidRDefault="007A42BE">
          <w:pPr>
            <w:pStyle w:val="Spistreci1"/>
            <w:rPr>
              <w:rFonts w:asciiTheme="minorHAnsi" w:eastAsiaTheme="minorEastAsia" w:hAnsiTheme="minorHAnsi" w:cstheme="minorBidi"/>
              <w:kern w:val="2"/>
              <w14:ligatures w14:val="standardContextual"/>
            </w:rPr>
          </w:pPr>
          <w:hyperlink w:anchor="_Toc183498215" w:history="1">
            <w:r w:rsidRPr="003B6645">
              <w:rPr>
                <w:rStyle w:val="Hipercze"/>
              </w:rPr>
              <w:t>XI DANE OSOBOWE NIEZBĘDNE DO KWALIFIKOWANIA OSÓB ZAINTERESOWANYCH KORZYSTANIEM Z USŁUGI SPOŁECZNEJ OKREŚLONEJ W PROGRAMIE.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_Toc183498215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7F4BB3">
              <w:rPr>
                <w:webHidden/>
              </w:rPr>
              <w:t>14</w:t>
            </w:r>
            <w:r>
              <w:rPr>
                <w:webHidden/>
              </w:rPr>
              <w:fldChar w:fldCharType="end"/>
            </w:r>
          </w:hyperlink>
        </w:p>
        <w:p w14:paraId="40D90164" w14:textId="158822E8" w:rsidR="007A42BE" w:rsidRDefault="007A42BE">
          <w:pPr>
            <w:pStyle w:val="Spistreci1"/>
            <w:rPr>
              <w:rFonts w:asciiTheme="minorHAnsi" w:eastAsiaTheme="minorEastAsia" w:hAnsiTheme="minorHAnsi" w:cstheme="minorBidi"/>
              <w:kern w:val="2"/>
              <w14:ligatures w14:val="standardContextual"/>
            </w:rPr>
          </w:pPr>
          <w:hyperlink w:anchor="_Toc183498216" w:history="1">
            <w:r w:rsidRPr="003B6645">
              <w:rPr>
                <w:rStyle w:val="Hipercze"/>
              </w:rPr>
              <w:t>XII ORGANIZACJA PROGRAMU, W TYM ETAPY REALIZACJI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_Toc183498216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7F4BB3">
              <w:rPr>
                <w:webHidden/>
              </w:rPr>
              <w:t>15</w:t>
            </w:r>
            <w:r>
              <w:rPr>
                <w:webHidden/>
              </w:rPr>
              <w:fldChar w:fldCharType="end"/>
            </w:r>
          </w:hyperlink>
        </w:p>
        <w:p w14:paraId="601723BB" w14:textId="509B53CA" w:rsidR="007A42BE" w:rsidRDefault="007A42BE">
          <w:pPr>
            <w:pStyle w:val="Spistreci1"/>
            <w:rPr>
              <w:rFonts w:asciiTheme="minorHAnsi" w:eastAsiaTheme="minorEastAsia" w:hAnsiTheme="minorHAnsi" w:cstheme="minorBidi"/>
              <w:kern w:val="2"/>
              <w14:ligatures w14:val="standardContextual"/>
            </w:rPr>
          </w:pPr>
          <w:hyperlink w:anchor="_Toc183498217" w:history="1">
            <w:r w:rsidRPr="003B6645">
              <w:rPr>
                <w:rStyle w:val="Hipercze"/>
              </w:rPr>
              <w:t>XIII SPOSÓB MONITOROWANIA I OCENY PROGRAMU ORAZ MIERNIKI EFEKTYWNOŚCI JEGO REALIZACJI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_Toc183498217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7F4BB3">
              <w:rPr>
                <w:webHidden/>
              </w:rPr>
              <w:t>17</w:t>
            </w:r>
            <w:r>
              <w:rPr>
                <w:webHidden/>
              </w:rPr>
              <w:fldChar w:fldCharType="end"/>
            </w:r>
          </w:hyperlink>
        </w:p>
        <w:p w14:paraId="72C2A4EE" w14:textId="470D026B" w:rsidR="007A42BE" w:rsidRDefault="007A42BE">
          <w:pPr>
            <w:pStyle w:val="Spistreci1"/>
            <w:rPr>
              <w:rFonts w:asciiTheme="minorHAnsi" w:eastAsiaTheme="minorEastAsia" w:hAnsiTheme="minorHAnsi" w:cstheme="minorBidi"/>
              <w:kern w:val="2"/>
              <w14:ligatures w14:val="standardContextual"/>
            </w:rPr>
          </w:pPr>
          <w:hyperlink w:anchor="_Toc183498218" w:history="1">
            <w:r w:rsidRPr="003B6645">
              <w:rPr>
                <w:rStyle w:val="Hipercze"/>
              </w:rPr>
              <w:t>XIV BUDŻET PROGRAMU I ŹRÓDŁA FINANSOWANIA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_Toc183498218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7F4BB3">
              <w:rPr>
                <w:webHidden/>
              </w:rPr>
              <w:t>18</w:t>
            </w:r>
            <w:r>
              <w:rPr>
                <w:webHidden/>
              </w:rPr>
              <w:fldChar w:fldCharType="end"/>
            </w:r>
          </w:hyperlink>
        </w:p>
        <w:p w14:paraId="797AA21B" w14:textId="303E4329" w:rsidR="00D0425F" w:rsidRPr="00F72158" w:rsidRDefault="00BD0FF0" w:rsidP="00D0425F">
          <w:pPr>
            <w:rPr>
              <w:rFonts w:ascii="Times New Roman" w:hAnsi="Times New Roman" w:cs="Times New Roman"/>
              <w:b/>
              <w:bCs/>
            </w:rPr>
          </w:pPr>
          <w:r w:rsidRPr="00F72158">
            <w:rPr>
              <w:rFonts w:ascii="Times New Roman" w:hAnsi="Times New Roman" w:cs="Times New Roman"/>
              <w:b/>
              <w:bCs/>
            </w:rPr>
            <w:fldChar w:fldCharType="end"/>
          </w:r>
        </w:p>
        <w:p w14:paraId="3316A28A" w14:textId="4913D2EC" w:rsidR="00B975B5" w:rsidRPr="00EC7D5A" w:rsidRDefault="007F4BB3" w:rsidP="00EC7D5A">
          <w:pPr>
            <w:rPr>
              <w:rFonts w:ascii="Times New Roman" w:hAnsi="Times New Roman" w:cs="Times New Roman"/>
              <w:b/>
              <w:bCs/>
            </w:rPr>
          </w:pPr>
        </w:p>
      </w:sdtContent>
    </w:sdt>
    <w:p w14:paraId="1F3F90D9" w14:textId="77777777" w:rsidR="00B975B5" w:rsidRDefault="00B975B5" w:rsidP="005772BB">
      <w:pPr>
        <w:pStyle w:val="Nagwek1"/>
        <w:rPr>
          <w:rFonts w:ascii="Times New Roman" w:hAnsi="Times New Roman" w:cs="Times New Roman"/>
        </w:rPr>
      </w:pPr>
    </w:p>
    <w:p w14:paraId="38709300" w14:textId="77777777" w:rsidR="00EC7D5A" w:rsidRDefault="00EC7D5A" w:rsidP="00EC7D5A"/>
    <w:p w14:paraId="708DEE8F" w14:textId="77777777" w:rsidR="00EC7D5A" w:rsidRDefault="00EC7D5A" w:rsidP="00EC7D5A"/>
    <w:p w14:paraId="4CD7E04C" w14:textId="77777777" w:rsidR="00EC7D5A" w:rsidRDefault="00EC7D5A" w:rsidP="00EC7D5A"/>
    <w:p w14:paraId="62043482" w14:textId="77777777" w:rsidR="00EC7D5A" w:rsidRDefault="00EC7D5A" w:rsidP="00EC7D5A"/>
    <w:p w14:paraId="2047D9E4" w14:textId="77777777" w:rsidR="00EC7D5A" w:rsidRDefault="00EC7D5A" w:rsidP="00EC7D5A"/>
    <w:p w14:paraId="3C2A1811" w14:textId="77777777" w:rsidR="00EC7D5A" w:rsidRDefault="00EC7D5A" w:rsidP="00EC7D5A"/>
    <w:p w14:paraId="7115968E" w14:textId="77777777" w:rsidR="00EC7D5A" w:rsidRDefault="00EC7D5A" w:rsidP="00EC7D5A"/>
    <w:p w14:paraId="2DF9C93D" w14:textId="77777777" w:rsidR="00EC7D5A" w:rsidRDefault="00EC7D5A" w:rsidP="00EC7D5A"/>
    <w:p w14:paraId="57226DC7" w14:textId="77777777" w:rsidR="00EC7D5A" w:rsidRDefault="00EC7D5A" w:rsidP="005772BB">
      <w:pPr>
        <w:pStyle w:val="Nagwek1"/>
        <w:rPr>
          <w:rFonts w:ascii="Times New Roman" w:hAnsi="Times New Roman" w:cs="Times New Roman"/>
        </w:rPr>
      </w:pPr>
    </w:p>
    <w:p w14:paraId="78FBD624" w14:textId="77777777" w:rsidR="000316F6" w:rsidRPr="000316F6" w:rsidRDefault="000316F6" w:rsidP="000316F6"/>
    <w:p w14:paraId="134BBA7F" w14:textId="188F93B6" w:rsidR="001036F1" w:rsidRPr="005772BB" w:rsidRDefault="005772BB" w:rsidP="005772BB">
      <w:pPr>
        <w:pStyle w:val="Nagwek1"/>
        <w:rPr>
          <w:rFonts w:ascii="Times New Roman" w:hAnsi="Times New Roman" w:cs="Times New Roman"/>
        </w:rPr>
      </w:pPr>
      <w:bookmarkStart w:id="0" w:name="_Toc183498205"/>
      <w:r w:rsidRPr="005772BB">
        <w:rPr>
          <w:rFonts w:ascii="Times New Roman" w:hAnsi="Times New Roman" w:cs="Times New Roman"/>
        </w:rPr>
        <w:lastRenderedPageBreak/>
        <w:t xml:space="preserve">I </w:t>
      </w:r>
      <w:r w:rsidR="00E603ED" w:rsidRPr="005772BB">
        <w:rPr>
          <w:rFonts w:ascii="Times New Roman" w:hAnsi="Times New Roman" w:cs="Times New Roman"/>
        </w:rPr>
        <w:t>DEFINICJ</w:t>
      </w:r>
      <w:r w:rsidR="000B7876" w:rsidRPr="005772BB">
        <w:rPr>
          <w:rFonts w:ascii="Times New Roman" w:hAnsi="Times New Roman" w:cs="Times New Roman"/>
        </w:rPr>
        <w:t>E</w:t>
      </w:r>
      <w:bookmarkEnd w:id="0"/>
    </w:p>
    <w:p w14:paraId="27C4BE3F" w14:textId="77777777" w:rsidR="005772BB" w:rsidRDefault="005772BB" w:rsidP="005F7B07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25BAAA30" w14:textId="54388DCA" w:rsidR="00BA7042" w:rsidRPr="00F72158" w:rsidRDefault="00744891" w:rsidP="005F7B07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F72158">
        <w:rPr>
          <w:rFonts w:ascii="Times New Roman" w:hAnsi="Times New Roman" w:cs="Times New Roman"/>
          <w:b/>
          <w:bCs/>
        </w:rPr>
        <w:t xml:space="preserve">Centrum Usług Społecznych </w:t>
      </w:r>
      <w:r w:rsidR="00D27067" w:rsidRPr="00F72158">
        <w:rPr>
          <w:rFonts w:ascii="Times New Roman" w:hAnsi="Times New Roman" w:cs="Times New Roman"/>
          <w:b/>
          <w:bCs/>
        </w:rPr>
        <w:t>w</w:t>
      </w:r>
      <w:r w:rsidRPr="00F72158">
        <w:rPr>
          <w:rFonts w:ascii="Times New Roman" w:hAnsi="Times New Roman" w:cs="Times New Roman"/>
          <w:b/>
          <w:bCs/>
        </w:rPr>
        <w:t xml:space="preserve"> Klucz</w:t>
      </w:r>
      <w:r w:rsidR="00D27067" w:rsidRPr="00F72158">
        <w:rPr>
          <w:rFonts w:ascii="Times New Roman" w:hAnsi="Times New Roman" w:cs="Times New Roman"/>
          <w:b/>
          <w:bCs/>
        </w:rPr>
        <w:t>ach</w:t>
      </w:r>
      <w:r w:rsidR="00C7024E" w:rsidRPr="00F72158">
        <w:rPr>
          <w:rFonts w:ascii="Times New Roman" w:hAnsi="Times New Roman" w:cs="Times New Roman"/>
          <w:b/>
          <w:bCs/>
        </w:rPr>
        <w:t xml:space="preserve"> -</w:t>
      </w:r>
      <w:r w:rsidRPr="00F72158">
        <w:rPr>
          <w:rFonts w:ascii="Times New Roman" w:hAnsi="Times New Roman" w:cs="Times New Roman"/>
          <w:b/>
          <w:bCs/>
        </w:rPr>
        <w:t xml:space="preserve"> </w:t>
      </w:r>
      <w:r w:rsidRPr="00F72158">
        <w:rPr>
          <w:rFonts w:ascii="Times New Roman" w:hAnsi="Times New Roman" w:cs="Times New Roman"/>
        </w:rPr>
        <w:t>jednostka organizacyjna Gminy Klucze powołana na</w:t>
      </w:r>
      <w:r w:rsidR="005F7B07" w:rsidRPr="00F72158">
        <w:rPr>
          <w:rFonts w:ascii="Times New Roman" w:hAnsi="Times New Roman" w:cs="Times New Roman"/>
        </w:rPr>
        <w:t> </w:t>
      </w:r>
      <w:r w:rsidRPr="00F72158">
        <w:rPr>
          <w:rFonts w:ascii="Times New Roman" w:hAnsi="Times New Roman" w:cs="Times New Roman"/>
        </w:rPr>
        <w:t xml:space="preserve">podstawie uchwały Rady Gminy Klucze </w:t>
      </w:r>
      <w:r w:rsidR="00A12FF3" w:rsidRPr="00F72158">
        <w:rPr>
          <w:rFonts w:ascii="Times New Roman" w:hAnsi="Times New Roman" w:cs="Times New Roman"/>
          <w:color w:val="000000"/>
          <w:shd w:val="clear" w:color="auto" w:fill="FFFFFF"/>
        </w:rPr>
        <w:t>nr LIV/334/</w:t>
      </w:r>
      <w:r w:rsidR="00E232E6" w:rsidRPr="00F72158">
        <w:rPr>
          <w:rFonts w:ascii="Times New Roman" w:hAnsi="Times New Roman" w:cs="Times New Roman"/>
          <w:color w:val="000000"/>
          <w:shd w:val="clear" w:color="auto" w:fill="FFFFFF"/>
        </w:rPr>
        <w:t xml:space="preserve">2021 </w:t>
      </w:r>
      <w:r w:rsidR="00E232E6" w:rsidRPr="00F72158">
        <w:rPr>
          <w:rFonts w:ascii="Times New Roman" w:hAnsi="Times New Roman" w:cs="Times New Roman"/>
          <w:color w:val="000000"/>
        </w:rPr>
        <w:t>z</w:t>
      </w:r>
      <w:r w:rsidR="00C45F0C" w:rsidRPr="00F72158">
        <w:rPr>
          <w:rFonts w:ascii="Times New Roman" w:hAnsi="Times New Roman" w:cs="Times New Roman"/>
          <w:color w:val="000000"/>
          <w:shd w:val="clear" w:color="auto" w:fill="FFFFFF"/>
        </w:rPr>
        <w:t xml:space="preserve"> dnia 10 grudnia 2021 r.</w:t>
      </w:r>
      <w:r w:rsidR="00C45F0C" w:rsidRPr="00F72158">
        <w:rPr>
          <w:rFonts w:ascii="Times New Roman" w:hAnsi="Times New Roman" w:cs="Times New Roman"/>
          <w:color w:val="FF0000"/>
        </w:rPr>
        <w:t xml:space="preserve"> </w:t>
      </w:r>
      <w:r w:rsidR="008B0402" w:rsidRPr="00F72158">
        <w:rPr>
          <w:rFonts w:ascii="Times New Roman" w:hAnsi="Times New Roman" w:cs="Times New Roman"/>
          <w:color w:val="000000"/>
          <w:shd w:val="clear" w:color="auto" w:fill="FFFFFF"/>
        </w:rPr>
        <w:t>w sprawie przekształcenia Ośrodka Pomocy Społecznej w Kluczach,</w:t>
      </w:r>
      <w:r w:rsidR="00C5123C" w:rsidRPr="00F72158">
        <w:rPr>
          <w:rFonts w:ascii="Times New Roman" w:hAnsi="Times New Roman" w:cs="Times New Roman"/>
          <w:color w:val="000000"/>
          <w:shd w:val="clear" w:color="auto" w:fill="FFFFFF"/>
        </w:rPr>
        <w:t xml:space="preserve"> </w:t>
      </w:r>
      <w:r w:rsidR="008B0402" w:rsidRPr="00F72158">
        <w:rPr>
          <w:rFonts w:ascii="Times New Roman" w:hAnsi="Times New Roman" w:cs="Times New Roman"/>
          <w:color w:val="000000"/>
          <w:shd w:val="clear" w:color="auto" w:fill="FFFFFF"/>
        </w:rPr>
        <w:t>w Centrum Usług Społecznych w Klucz</w:t>
      </w:r>
      <w:r w:rsidR="00FA7661">
        <w:rPr>
          <w:rFonts w:ascii="Times New Roman" w:hAnsi="Times New Roman" w:cs="Times New Roman"/>
          <w:color w:val="000000"/>
          <w:shd w:val="clear" w:color="auto" w:fill="FFFFFF"/>
        </w:rPr>
        <w:t>ach</w:t>
      </w:r>
      <w:r w:rsidR="008B0402" w:rsidRPr="00F72158">
        <w:rPr>
          <w:rFonts w:ascii="Times New Roman" w:hAnsi="Times New Roman" w:cs="Times New Roman"/>
          <w:color w:val="000000"/>
          <w:shd w:val="clear" w:color="auto" w:fill="FFFFFF"/>
        </w:rPr>
        <w:t xml:space="preserve"> oraz nadania mu Statutu</w:t>
      </w:r>
      <w:r w:rsidR="00E03645" w:rsidRPr="00F72158">
        <w:rPr>
          <w:rFonts w:ascii="Times New Roman" w:hAnsi="Times New Roman" w:cs="Times New Roman"/>
        </w:rPr>
        <w:t xml:space="preserve"> – </w:t>
      </w:r>
      <w:r w:rsidR="00E03645" w:rsidRPr="00F72158">
        <w:rPr>
          <w:rFonts w:ascii="Times New Roman" w:hAnsi="Times New Roman" w:cs="Times New Roman"/>
          <w:b/>
          <w:bCs/>
        </w:rPr>
        <w:t>zwan</w:t>
      </w:r>
      <w:r w:rsidR="00BA7042" w:rsidRPr="00F72158">
        <w:rPr>
          <w:rFonts w:ascii="Times New Roman" w:hAnsi="Times New Roman" w:cs="Times New Roman"/>
          <w:b/>
          <w:bCs/>
        </w:rPr>
        <w:t>e</w:t>
      </w:r>
      <w:r w:rsidR="00E03645" w:rsidRPr="00F72158">
        <w:rPr>
          <w:rFonts w:ascii="Times New Roman" w:hAnsi="Times New Roman" w:cs="Times New Roman"/>
          <w:b/>
          <w:bCs/>
        </w:rPr>
        <w:t xml:space="preserve"> dalej</w:t>
      </w:r>
      <w:r w:rsidR="00E41CAC" w:rsidRPr="00F72158">
        <w:rPr>
          <w:rFonts w:ascii="Times New Roman" w:hAnsi="Times New Roman" w:cs="Times New Roman"/>
          <w:b/>
          <w:bCs/>
        </w:rPr>
        <w:t>:</w:t>
      </w:r>
      <w:r w:rsidR="00E03645" w:rsidRPr="00F72158">
        <w:rPr>
          <w:rFonts w:ascii="Times New Roman" w:hAnsi="Times New Roman" w:cs="Times New Roman"/>
          <w:b/>
          <w:bCs/>
        </w:rPr>
        <w:t xml:space="preserve"> CUS</w:t>
      </w:r>
    </w:p>
    <w:p w14:paraId="2479F105" w14:textId="3B7A301A" w:rsidR="00DF3B97" w:rsidRPr="00F72158" w:rsidRDefault="00BA7042" w:rsidP="005F7B07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F72158">
        <w:rPr>
          <w:rFonts w:ascii="Times New Roman" w:hAnsi="Times New Roman" w:cs="Times New Roman"/>
          <w:b/>
          <w:bCs/>
        </w:rPr>
        <w:t>„Diagnoza potrzeb i potencjału społeczności lokalnej w zakresie usług społecznych” –</w:t>
      </w:r>
      <w:r w:rsidR="005F7B07" w:rsidRPr="00F72158">
        <w:rPr>
          <w:rFonts w:ascii="Times New Roman" w:hAnsi="Times New Roman" w:cs="Times New Roman"/>
        </w:rPr>
        <w:t> </w:t>
      </w:r>
      <w:r w:rsidRPr="00F72158">
        <w:rPr>
          <w:rFonts w:ascii="Times New Roman" w:hAnsi="Times New Roman" w:cs="Times New Roman"/>
          <w:color w:val="000000" w:themeColor="text1"/>
        </w:rPr>
        <w:t xml:space="preserve">przeprowadzona przez firmę </w:t>
      </w:r>
      <w:proofErr w:type="spellStart"/>
      <w:r w:rsidRPr="00F72158">
        <w:rPr>
          <w:rFonts w:ascii="Times New Roman" w:hAnsi="Times New Roman" w:cs="Times New Roman"/>
          <w:color w:val="000000" w:themeColor="text1"/>
          <w:shd w:val="clear" w:color="auto" w:fill="FFFFFF"/>
        </w:rPr>
        <w:t>Swarmcheck</w:t>
      </w:r>
      <w:proofErr w:type="spellEnd"/>
      <w:r w:rsidRPr="00F72158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sp. z o.o. z Tarnowa i poddana konsultacjom społecznym w</w:t>
      </w:r>
      <w:r w:rsidR="004E360F" w:rsidRPr="00F72158">
        <w:rPr>
          <w:rFonts w:ascii="Times New Roman" w:hAnsi="Times New Roman" w:cs="Times New Roman"/>
          <w:color w:val="000000" w:themeColor="text1"/>
          <w:shd w:val="clear" w:color="auto" w:fill="FFFFFF"/>
        </w:rPr>
        <w:t> </w:t>
      </w:r>
      <w:r w:rsidRPr="00F72158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okresie od sierpnia 2021 r. – listopada 2021 r., </w:t>
      </w:r>
      <w:bookmarkStart w:id="1" w:name="_Hlk149124791"/>
      <w:r w:rsidRPr="00F72158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udostępniona na stronach Biuletynu Informacji Publicznej Gminy Klucze i CUS w Kluczach – </w:t>
      </w:r>
      <w:r w:rsidRPr="00F72158">
        <w:rPr>
          <w:rFonts w:ascii="Times New Roman" w:hAnsi="Times New Roman" w:cs="Times New Roman"/>
          <w:b/>
          <w:bCs/>
          <w:color w:val="000000" w:themeColor="text1"/>
          <w:shd w:val="clear" w:color="auto" w:fill="FFFFFF"/>
        </w:rPr>
        <w:t>zwana dalej: Diagnoza</w:t>
      </w:r>
      <w:bookmarkEnd w:id="1"/>
      <w:r w:rsidR="005A18CB">
        <w:rPr>
          <w:rFonts w:ascii="Times New Roman" w:hAnsi="Times New Roman" w:cs="Times New Roman"/>
          <w:b/>
          <w:bCs/>
          <w:color w:val="000000" w:themeColor="text1"/>
          <w:shd w:val="clear" w:color="auto" w:fill="FFFFFF"/>
        </w:rPr>
        <w:t xml:space="preserve"> nr 1</w:t>
      </w:r>
      <w:r w:rsidRPr="00F72158">
        <w:rPr>
          <w:rFonts w:ascii="Times New Roman" w:hAnsi="Times New Roman" w:cs="Times New Roman"/>
          <w:b/>
          <w:bCs/>
          <w:color w:val="000000" w:themeColor="text1"/>
          <w:shd w:val="clear" w:color="auto" w:fill="FFFFFF"/>
        </w:rPr>
        <w:t xml:space="preserve">, </w:t>
      </w:r>
      <w:r w:rsidRPr="00F72158">
        <w:rPr>
          <w:rFonts w:ascii="Times New Roman" w:hAnsi="Times New Roman" w:cs="Times New Roman"/>
          <w:color w:val="000000" w:themeColor="text1"/>
          <w:shd w:val="clear" w:color="auto" w:fill="FFFFFF"/>
        </w:rPr>
        <w:t>która zgodnie z a</w:t>
      </w:r>
      <w:r w:rsidR="00FA7661">
        <w:rPr>
          <w:rFonts w:ascii="Times New Roman" w:hAnsi="Times New Roman" w:cs="Times New Roman"/>
          <w:color w:val="000000" w:themeColor="text1"/>
          <w:shd w:val="clear" w:color="auto" w:fill="FFFFFF"/>
        </w:rPr>
        <w:t>r</w:t>
      </w:r>
      <w:r w:rsidRPr="00F72158">
        <w:rPr>
          <w:rFonts w:ascii="Times New Roman" w:hAnsi="Times New Roman" w:cs="Times New Roman"/>
          <w:color w:val="000000" w:themeColor="text1"/>
          <w:shd w:val="clear" w:color="auto" w:fill="FFFFFF"/>
        </w:rPr>
        <w:t>t. 21 ustawy z dnia 19 lipca 2019 r. o realizowaniu usług społecznych przez centrum usług społecznych</w:t>
      </w:r>
      <w:r w:rsidR="00FA6D45" w:rsidRPr="00F72158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(</w:t>
      </w:r>
      <w:r w:rsidR="00FA6D45" w:rsidRPr="00F72158">
        <w:rPr>
          <w:rFonts w:ascii="Times New Roman" w:hAnsi="Times New Roman" w:cs="Times New Roman"/>
          <w:color w:val="000000" w:themeColor="text1"/>
        </w:rPr>
        <w:t xml:space="preserve">Dz. U.  2019, poz. </w:t>
      </w:r>
      <w:r w:rsidR="000316F6" w:rsidRPr="00F72158">
        <w:rPr>
          <w:rFonts w:ascii="Times New Roman" w:hAnsi="Times New Roman" w:cs="Times New Roman"/>
          <w:color w:val="000000" w:themeColor="text1"/>
        </w:rPr>
        <w:t>1818</w:t>
      </w:r>
      <w:r w:rsidR="00605417">
        <w:rPr>
          <w:rFonts w:ascii="Times New Roman" w:hAnsi="Times New Roman" w:cs="Times New Roman"/>
          <w:color w:val="000000" w:themeColor="text1"/>
        </w:rPr>
        <w:t xml:space="preserve"> z późn.zm.</w:t>
      </w:r>
      <w:r w:rsidR="000316F6" w:rsidRPr="00F72158">
        <w:rPr>
          <w:rFonts w:ascii="Times New Roman" w:hAnsi="Times New Roman" w:cs="Times New Roman"/>
          <w:color w:val="000000" w:themeColor="text1"/>
        </w:rPr>
        <w:t>)</w:t>
      </w:r>
      <w:r w:rsidR="00FA6D45" w:rsidRPr="00F72158">
        <w:rPr>
          <w:rFonts w:ascii="Times New Roman" w:hAnsi="Times New Roman" w:cs="Times New Roman"/>
          <w:color w:val="000000" w:themeColor="text1"/>
        </w:rPr>
        <w:t xml:space="preserve"> </w:t>
      </w:r>
      <w:r w:rsidRPr="00F72158">
        <w:rPr>
          <w:rFonts w:ascii="Times New Roman" w:hAnsi="Times New Roman" w:cs="Times New Roman"/>
          <w:color w:val="000000" w:themeColor="text1"/>
          <w:shd w:val="clear" w:color="auto" w:fill="FFFFFF"/>
        </w:rPr>
        <w:t>będzie opracowywana raz na 5 lat oraz będzie podlegała aktualizacji w przypadku istotnej zmiany wniosków wynikających z rozeznania potrzeb i potencjału wspólnoty samorządowej w</w:t>
      </w:r>
      <w:r w:rsidR="004E360F" w:rsidRPr="00F72158">
        <w:rPr>
          <w:rFonts w:ascii="Times New Roman" w:hAnsi="Times New Roman" w:cs="Times New Roman"/>
          <w:color w:val="000000" w:themeColor="text1"/>
          <w:shd w:val="clear" w:color="auto" w:fill="FFFFFF"/>
        </w:rPr>
        <w:t> </w:t>
      </w:r>
      <w:r w:rsidRPr="00F72158">
        <w:rPr>
          <w:rFonts w:ascii="Times New Roman" w:hAnsi="Times New Roman" w:cs="Times New Roman"/>
          <w:color w:val="000000" w:themeColor="text1"/>
          <w:shd w:val="clear" w:color="auto" w:fill="FFFFFF"/>
        </w:rPr>
        <w:t>zakresie usług społecznych</w:t>
      </w:r>
      <w:r w:rsidR="005F7B07" w:rsidRPr="00F72158">
        <w:rPr>
          <w:rFonts w:ascii="Times New Roman" w:hAnsi="Times New Roman" w:cs="Times New Roman"/>
          <w:color w:val="000000" w:themeColor="text1"/>
          <w:shd w:val="clear" w:color="auto" w:fill="FFFFFF"/>
        </w:rPr>
        <w:t>.</w:t>
      </w:r>
    </w:p>
    <w:p w14:paraId="1DBD9D73" w14:textId="48F28F79" w:rsidR="00C47E1E" w:rsidRPr="00F72158" w:rsidRDefault="00C47E1E" w:rsidP="005F7B07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hd w:val="clear" w:color="auto" w:fill="FFFFFF"/>
        </w:rPr>
      </w:pPr>
      <w:proofErr w:type="gramStart"/>
      <w:r w:rsidRPr="00F72158">
        <w:rPr>
          <w:rFonts w:ascii="Times New Roman" w:hAnsi="Times New Roman" w:cs="Times New Roman"/>
          <w:b/>
          <w:bCs/>
          <w:color w:val="000000" w:themeColor="text1"/>
          <w:shd w:val="clear" w:color="auto" w:fill="FFFFFF"/>
        </w:rPr>
        <w:t>,,</w:t>
      </w:r>
      <w:proofErr w:type="gramEnd"/>
      <w:r w:rsidRPr="00F72158">
        <w:rPr>
          <w:rFonts w:ascii="Times New Roman" w:hAnsi="Times New Roman" w:cs="Times New Roman"/>
          <w:b/>
          <w:bCs/>
          <w:color w:val="000000" w:themeColor="text1"/>
          <w:shd w:val="clear" w:color="auto" w:fill="FFFFFF"/>
        </w:rPr>
        <w:t>Diagnoza potrzeb i potencjałów Gminy Klucze pod kątem usług społecznych”. Opracowanie pakietu produktów powstałych w wyniku testowania rozwiązania modelowego - Centrum Usług Społecznych w Kluczach</w:t>
      </w:r>
      <w:r w:rsidR="00CE4686">
        <w:rPr>
          <w:rFonts w:ascii="Times New Roman" w:hAnsi="Times New Roman" w:cs="Times New Roman"/>
          <w:b/>
          <w:bCs/>
          <w:color w:val="000000" w:themeColor="text1"/>
          <w:shd w:val="clear" w:color="auto" w:fill="FFFFFF"/>
        </w:rPr>
        <w:t xml:space="preserve"> </w:t>
      </w:r>
      <w:r w:rsidR="00CE4686" w:rsidRPr="00CE4686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udostępniona na stronach Biuletynu Informacji Publicznej Gminy Klucze i CUS w Kluczach – zwana dalej: </w:t>
      </w:r>
      <w:r w:rsidR="00CE4686" w:rsidRPr="00AA52D9">
        <w:rPr>
          <w:rFonts w:ascii="Times New Roman" w:hAnsi="Times New Roman" w:cs="Times New Roman"/>
          <w:b/>
          <w:bCs/>
          <w:color w:val="000000" w:themeColor="text1"/>
          <w:shd w:val="clear" w:color="auto" w:fill="FFFFFF"/>
        </w:rPr>
        <w:t xml:space="preserve">Diagnoza nr 2.  </w:t>
      </w:r>
      <w:r w:rsidR="00CE4686">
        <w:rPr>
          <w:rFonts w:ascii="Times New Roman" w:hAnsi="Times New Roman" w:cs="Times New Roman"/>
          <w:color w:val="000000" w:themeColor="text1"/>
          <w:shd w:val="clear" w:color="auto" w:fill="FFFFFF"/>
        </w:rPr>
        <w:t>P</w:t>
      </w:r>
      <w:r w:rsidRPr="00F72158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rzeprowadzona </w:t>
      </w:r>
      <w:r w:rsidR="00CE4686" w:rsidRPr="00CE4686">
        <w:rPr>
          <w:rFonts w:ascii="Times New Roman" w:hAnsi="Times New Roman" w:cs="Times New Roman"/>
          <w:color w:val="000000" w:themeColor="text1"/>
          <w:shd w:val="clear" w:color="auto" w:fill="FFFFFF"/>
        </w:rPr>
        <w:t>we wrześniu 2023 r.</w:t>
      </w:r>
      <w:r w:rsidR="00CE4686" w:rsidRPr="00F72158">
        <w:rPr>
          <w:rFonts w:ascii="Times New Roman" w:hAnsi="Times New Roman" w:cs="Times New Roman"/>
          <w:b/>
          <w:bCs/>
          <w:color w:val="000000" w:themeColor="text1"/>
          <w:shd w:val="clear" w:color="auto" w:fill="FFFFFF"/>
        </w:rPr>
        <w:t xml:space="preserve"> </w:t>
      </w:r>
      <w:r w:rsidRPr="00F72158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przez Firmę Lokalne Badania Społeczne Marcin </w:t>
      </w:r>
      <w:proofErr w:type="spellStart"/>
      <w:r w:rsidRPr="00F72158">
        <w:rPr>
          <w:rFonts w:ascii="Times New Roman" w:hAnsi="Times New Roman" w:cs="Times New Roman"/>
          <w:color w:val="000000" w:themeColor="text1"/>
          <w:shd w:val="clear" w:color="auto" w:fill="FFFFFF"/>
        </w:rPr>
        <w:t>Jóźko</w:t>
      </w:r>
      <w:proofErr w:type="spellEnd"/>
      <w:r w:rsidRPr="00F72158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, prof. Bohdan Skrzypczak. Firma Lokalne Badania Społeczne opracowała pakiet produktów powstałych w wyniku testowania rozwiązania modelowego – Centrum Usług Społecznych w Kluczach. Usługa została zrealizowana w ramach projektu pn. „Centrum Usług Społecznych w Gminie Klucze” w ramach Działania 2.8 Program Operacyjny Wiedza Edukacja Rozwój 2014-2020. </w:t>
      </w:r>
    </w:p>
    <w:p w14:paraId="71221D76" w14:textId="332E88AA" w:rsidR="00BA7042" w:rsidRPr="00F72158" w:rsidRDefault="00BA7042" w:rsidP="005F7B07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F72158">
        <w:rPr>
          <w:rFonts w:ascii="Times New Roman" w:hAnsi="Times New Roman" w:cs="Times New Roman"/>
          <w:b/>
          <w:bCs/>
          <w:color w:val="000000" w:themeColor="text1"/>
        </w:rPr>
        <w:t xml:space="preserve">Osoba korzystająca z usług społecznych- </w:t>
      </w:r>
      <w:r w:rsidRPr="00F72158">
        <w:rPr>
          <w:rFonts w:ascii="Times New Roman" w:hAnsi="Times New Roman" w:cs="Times New Roman"/>
          <w:color w:val="000000" w:themeColor="text1"/>
        </w:rPr>
        <w:t>osoba spełniająca kryteria i warunki kwalifikowania, określone w Programie</w:t>
      </w:r>
      <w:r w:rsidR="00FA7661">
        <w:rPr>
          <w:rFonts w:ascii="Times New Roman" w:hAnsi="Times New Roman" w:cs="Times New Roman"/>
          <w:color w:val="000000" w:themeColor="text1"/>
        </w:rPr>
        <w:t xml:space="preserve"> Usług Społecznych w Gminie Klucze</w:t>
      </w:r>
      <w:r w:rsidRPr="00F72158">
        <w:rPr>
          <w:rFonts w:ascii="Times New Roman" w:hAnsi="Times New Roman" w:cs="Times New Roman"/>
          <w:color w:val="000000" w:themeColor="text1"/>
        </w:rPr>
        <w:t xml:space="preserve"> i której przyznano prawo do skorzystania z usług</w:t>
      </w:r>
      <w:r w:rsidR="005F7B07" w:rsidRPr="00F72158">
        <w:rPr>
          <w:rFonts w:ascii="Times New Roman" w:hAnsi="Times New Roman" w:cs="Times New Roman"/>
          <w:color w:val="000000" w:themeColor="text1"/>
        </w:rPr>
        <w:t>.</w:t>
      </w:r>
    </w:p>
    <w:p w14:paraId="16C1163D" w14:textId="3D3171EC" w:rsidR="00A674FC" w:rsidRPr="00F72158" w:rsidRDefault="00BA7042" w:rsidP="005F7B07">
      <w:pPr>
        <w:spacing w:line="360" w:lineRule="auto"/>
        <w:jc w:val="both"/>
        <w:rPr>
          <w:rFonts w:ascii="Times New Roman" w:hAnsi="Times New Roman" w:cs="Times New Roman"/>
        </w:rPr>
      </w:pPr>
      <w:r w:rsidRPr="00F72158">
        <w:rPr>
          <w:rFonts w:ascii="Times New Roman" w:hAnsi="Times New Roman" w:cs="Times New Roman"/>
          <w:b/>
          <w:bCs/>
          <w:color w:val="000000" w:themeColor="text1"/>
        </w:rPr>
        <w:t>Osoba z niepełnosprawnością</w:t>
      </w:r>
      <w:r w:rsidRPr="00F72158">
        <w:rPr>
          <w:rFonts w:ascii="Times New Roman" w:hAnsi="Times New Roman" w:cs="Times New Roman"/>
          <w:color w:val="000000" w:themeColor="text1"/>
        </w:rPr>
        <w:t>- osoba posiadająca orzeczenie o niepełnosprawności wydane na</w:t>
      </w:r>
      <w:r w:rsidR="005F7B07" w:rsidRPr="00F72158">
        <w:rPr>
          <w:rFonts w:ascii="Times New Roman" w:hAnsi="Times New Roman" w:cs="Times New Roman"/>
          <w:color w:val="000000" w:themeColor="text1"/>
        </w:rPr>
        <w:t> </w:t>
      </w:r>
      <w:r w:rsidRPr="00F72158">
        <w:rPr>
          <w:rFonts w:ascii="Times New Roman" w:hAnsi="Times New Roman" w:cs="Times New Roman"/>
          <w:color w:val="000000" w:themeColor="text1"/>
        </w:rPr>
        <w:t>podstawie ustawy z dnia 27 sierpnia 1997 r. o rehabilitacji zawodowej i społecznej oraz zatrudnieniu osób niepełnosprawnych</w:t>
      </w:r>
      <w:r w:rsidR="00FA6D45" w:rsidRPr="00F72158">
        <w:rPr>
          <w:rFonts w:ascii="Times New Roman" w:hAnsi="Times New Roman" w:cs="Times New Roman"/>
          <w:color w:val="000000" w:themeColor="text1"/>
        </w:rPr>
        <w:t xml:space="preserve"> </w:t>
      </w:r>
      <w:r w:rsidR="00FA6D45" w:rsidRPr="00605417">
        <w:rPr>
          <w:rFonts w:ascii="Times New Roman" w:hAnsi="Times New Roman" w:cs="Times New Roman"/>
          <w:color w:val="000000" w:themeColor="text1"/>
        </w:rPr>
        <w:t>(Dz. U. z 202</w:t>
      </w:r>
      <w:r w:rsidR="00605417" w:rsidRPr="00605417">
        <w:rPr>
          <w:rFonts w:ascii="Times New Roman" w:hAnsi="Times New Roman" w:cs="Times New Roman"/>
          <w:color w:val="000000" w:themeColor="text1"/>
        </w:rPr>
        <w:t>5</w:t>
      </w:r>
      <w:r w:rsidR="00FA6D45" w:rsidRPr="00605417">
        <w:rPr>
          <w:rFonts w:ascii="Times New Roman" w:hAnsi="Times New Roman" w:cs="Times New Roman"/>
          <w:color w:val="000000" w:themeColor="text1"/>
        </w:rPr>
        <w:t xml:space="preserve"> r.  poz.</w:t>
      </w:r>
      <w:r w:rsidR="00605417" w:rsidRPr="00605417">
        <w:rPr>
          <w:rFonts w:ascii="Times New Roman" w:hAnsi="Times New Roman" w:cs="Times New Roman"/>
          <w:color w:val="000000" w:themeColor="text1"/>
        </w:rPr>
        <w:t>913</w:t>
      </w:r>
      <w:r w:rsidR="00950E04" w:rsidRPr="00605417">
        <w:rPr>
          <w:rFonts w:ascii="Times New Roman" w:hAnsi="Times New Roman" w:cs="Times New Roman"/>
          <w:color w:val="000000" w:themeColor="text1"/>
        </w:rPr>
        <w:t xml:space="preserve"> </w:t>
      </w:r>
      <w:r w:rsidR="00FA6D45" w:rsidRPr="00605417">
        <w:rPr>
          <w:rFonts w:ascii="Times New Roman" w:hAnsi="Times New Roman" w:cs="Times New Roman"/>
          <w:color w:val="000000" w:themeColor="text1"/>
        </w:rPr>
        <w:t>z późn.zm.)</w:t>
      </w:r>
      <w:r w:rsidRPr="00F72158">
        <w:rPr>
          <w:rFonts w:ascii="Times New Roman" w:hAnsi="Times New Roman" w:cs="Times New Roman"/>
          <w:color w:val="000000" w:themeColor="text1"/>
        </w:rPr>
        <w:t xml:space="preserve"> lub orzeczenie </w:t>
      </w:r>
      <w:r w:rsidRPr="00F72158">
        <w:rPr>
          <w:rFonts w:ascii="Times New Roman" w:hAnsi="Times New Roman" w:cs="Times New Roman"/>
        </w:rPr>
        <w:t>równoważne, oraz dzieci do 16 roku życia z orzeczeniem o niepełnosprawności</w:t>
      </w:r>
      <w:r w:rsidR="005F7B07" w:rsidRPr="00F72158">
        <w:rPr>
          <w:rFonts w:ascii="Times New Roman" w:hAnsi="Times New Roman" w:cs="Times New Roman"/>
        </w:rPr>
        <w:t>.</w:t>
      </w:r>
    </w:p>
    <w:p w14:paraId="38F0C9D2" w14:textId="3253714A" w:rsidR="00BA7042" w:rsidRPr="00F72158" w:rsidRDefault="00786EE7" w:rsidP="005F7B07">
      <w:pPr>
        <w:spacing w:line="360" w:lineRule="auto"/>
        <w:jc w:val="both"/>
        <w:rPr>
          <w:rFonts w:ascii="Times New Roman" w:hAnsi="Times New Roman" w:cs="Times New Roman"/>
          <w:b/>
          <w:bCs/>
          <w:shd w:val="clear" w:color="auto" w:fill="FFFFFF"/>
        </w:rPr>
      </w:pPr>
      <w:r w:rsidRPr="00F72158">
        <w:rPr>
          <w:rFonts w:ascii="Times New Roman" w:hAnsi="Times New Roman" w:cs="Times New Roman"/>
          <w:b/>
          <w:bCs/>
          <w:shd w:val="clear" w:color="auto" w:fill="FFFFFF"/>
        </w:rPr>
        <w:t>Program Usług Społecznych w Gminie Klucze</w:t>
      </w:r>
      <w:r w:rsidR="000F04D0" w:rsidRPr="00F72158">
        <w:rPr>
          <w:rFonts w:ascii="Times New Roman" w:hAnsi="Times New Roman" w:cs="Times New Roman"/>
          <w:b/>
          <w:bCs/>
          <w:shd w:val="clear" w:color="auto" w:fill="FFFFFF"/>
        </w:rPr>
        <w:t xml:space="preserve"> </w:t>
      </w:r>
      <w:r w:rsidRPr="00F72158">
        <w:rPr>
          <w:rFonts w:ascii="Times New Roman" w:hAnsi="Times New Roman" w:cs="Times New Roman"/>
          <w:b/>
          <w:bCs/>
          <w:shd w:val="clear" w:color="auto" w:fill="FFFFFF"/>
        </w:rPr>
        <w:t>–</w:t>
      </w:r>
      <w:r w:rsidRPr="00F72158">
        <w:rPr>
          <w:rFonts w:ascii="Times New Roman" w:hAnsi="Times New Roman" w:cs="Times New Roman"/>
          <w:shd w:val="clear" w:color="auto" w:fill="FFFFFF"/>
        </w:rPr>
        <w:t xml:space="preserve"> opracowany zgodnie z art. 5 ust. 3 ustawy z dnia 19 lipca 2019 r. o realizowaniu usług społecznych przez centrum usług społecznych </w:t>
      </w:r>
      <w:r w:rsidRPr="00575329">
        <w:rPr>
          <w:rFonts w:ascii="Times New Roman" w:hAnsi="Times New Roman" w:cs="Times New Roman"/>
          <w:shd w:val="clear" w:color="auto" w:fill="FFFFFF"/>
        </w:rPr>
        <w:t>(</w:t>
      </w:r>
      <w:r w:rsidRPr="00575329">
        <w:rPr>
          <w:rFonts w:ascii="Times New Roman" w:hAnsi="Times New Roman" w:cs="Times New Roman"/>
        </w:rPr>
        <w:t xml:space="preserve">Dz. U.  2019, poz. </w:t>
      </w:r>
      <w:r w:rsidR="000316F6" w:rsidRPr="00575329">
        <w:rPr>
          <w:rFonts w:ascii="Times New Roman" w:hAnsi="Times New Roman" w:cs="Times New Roman"/>
        </w:rPr>
        <w:t>1818</w:t>
      </w:r>
      <w:r w:rsidR="00605417">
        <w:rPr>
          <w:rFonts w:ascii="Times New Roman" w:hAnsi="Times New Roman" w:cs="Times New Roman"/>
        </w:rPr>
        <w:t xml:space="preserve"> z późn.zm.</w:t>
      </w:r>
      <w:r w:rsidR="000316F6" w:rsidRPr="00575329">
        <w:rPr>
          <w:rFonts w:ascii="Times New Roman" w:hAnsi="Times New Roman" w:cs="Times New Roman"/>
        </w:rPr>
        <w:t xml:space="preserve">) </w:t>
      </w:r>
      <w:r w:rsidR="000316F6" w:rsidRPr="00575329">
        <w:rPr>
          <w:rFonts w:ascii="Times New Roman" w:hAnsi="Times New Roman" w:cs="Times New Roman"/>
          <w:b/>
          <w:bCs/>
          <w:shd w:val="clear" w:color="auto" w:fill="FFFFFF"/>
        </w:rPr>
        <w:t>–</w:t>
      </w:r>
      <w:r w:rsidRPr="00F72158">
        <w:rPr>
          <w:rFonts w:ascii="Times New Roman" w:hAnsi="Times New Roman" w:cs="Times New Roman"/>
          <w:b/>
          <w:bCs/>
          <w:shd w:val="clear" w:color="auto" w:fill="FFFFFF"/>
        </w:rPr>
        <w:t xml:space="preserve"> zwany dalej: Programem lub PUS</w:t>
      </w:r>
    </w:p>
    <w:p w14:paraId="098B75C9" w14:textId="02BC3497" w:rsidR="00E603ED" w:rsidRPr="00F72158" w:rsidRDefault="00701F14" w:rsidP="005F7B07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F72158">
        <w:rPr>
          <w:rFonts w:ascii="Times New Roman" w:hAnsi="Times New Roman" w:cs="Times New Roman"/>
          <w:b/>
          <w:bCs/>
        </w:rPr>
        <w:lastRenderedPageBreak/>
        <w:t xml:space="preserve">Usługi społeczne – </w:t>
      </w:r>
      <w:r w:rsidRPr="00F72158">
        <w:rPr>
          <w:rFonts w:ascii="Times New Roman" w:hAnsi="Times New Roman" w:cs="Times New Roman"/>
        </w:rPr>
        <w:t>usługi w rozumieniu art. 2 ust. 1 ustawy z dnia 19 lipca 2019 r. o realizowaniu usług społecznych przez centrum usług społecznych</w:t>
      </w:r>
      <w:r w:rsidR="00B34A23" w:rsidRPr="00F72158">
        <w:rPr>
          <w:rFonts w:ascii="Times New Roman" w:hAnsi="Times New Roman" w:cs="Times New Roman"/>
        </w:rPr>
        <w:t xml:space="preserve"> </w:t>
      </w:r>
      <w:r w:rsidR="00B34A23" w:rsidRPr="00F72158">
        <w:rPr>
          <w:rFonts w:ascii="Times New Roman" w:hAnsi="Times New Roman" w:cs="Times New Roman"/>
          <w:shd w:val="clear" w:color="auto" w:fill="FFFFFF"/>
        </w:rPr>
        <w:t>(</w:t>
      </w:r>
      <w:r w:rsidR="00B34A23" w:rsidRPr="00605417">
        <w:rPr>
          <w:rFonts w:ascii="Times New Roman" w:hAnsi="Times New Roman" w:cs="Times New Roman"/>
        </w:rPr>
        <w:t xml:space="preserve">Dz. U.  2019, poz. </w:t>
      </w:r>
      <w:r w:rsidR="00E232E6" w:rsidRPr="00605417">
        <w:rPr>
          <w:rFonts w:ascii="Times New Roman" w:hAnsi="Times New Roman" w:cs="Times New Roman"/>
        </w:rPr>
        <w:t>1818</w:t>
      </w:r>
      <w:r w:rsidR="00605417" w:rsidRPr="00605417">
        <w:rPr>
          <w:rFonts w:ascii="Times New Roman" w:hAnsi="Times New Roman" w:cs="Times New Roman"/>
        </w:rPr>
        <w:t xml:space="preserve"> z późn.zm.</w:t>
      </w:r>
      <w:r w:rsidR="00E232E6" w:rsidRPr="00605417">
        <w:rPr>
          <w:rFonts w:ascii="Times New Roman" w:hAnsi="Times New Roman" w:cs="Times New Roman"/>
        </w:rPr>
        <w:t>)</w:t>
      </w:r>
      <w:r w:rsidR="00E232E6" w:rsidRPr="00F72158">
        <w:rPr>
          <w:rFonts w:ascii="Times New Roman" w:hAnsi="Times New Roman" w:cs="Times New Roman"/>
        </w:rPr>
        <w:t xml:space="preserve"> –</w:t>
      </w:r>
      <w:r w:rsidR="00B34A23" w:rsidRPr="00F72158">
        <w:rPr>
          <w:rFonts w:ascii="Times New Roman" w:hAnsi="Times New Roman" w:cs="Times New Roman"/>
        </w:rPr>
        <w:t xml:space="preserve"> </w:t>
      </w:r>
      <w:r w:rsidR="00B34A23" w:rsidRPr="00F72158">
        <w:rPr>
          <w:rFonts w:ascii="Times New Roman" w:hAnsi="Times New Roman" w:cs="Times New Roman"/>
          <w:b/>
          <w:bCs/>
        </w:rPr>
        <w:t xml:space="preserve">zwane </w:t>
      </w:r>
      <w:r w:rsidRPr="00F72158">
        <w:rPr>
          <w:rFonts w:ascii="Times New Roman" w:hAnsi="Times New Roman" w:cs="Times New Roman"/>
          <w:b/>
          <w:bCs/>
        </w:rPr>
        <w:t>dalej</w:t>
      </w:r>
      <w:r w:rsidR="00E41CAC" w:rsidRPr="00F72158">
        <w:rPr>
          <w:rFonts w:ascii="Times New Roman" w:hAnsi="Times New Roman" w:cs="Times New Roman"/>
          <w:b/>
          <w:bCs/>
        </w:rPr>
        <w:t>:</w:t>
      </w:r>
      <w:r w:rsidRPr="00F72158">
        <w:rPr>
          <w:rFonts w:ascii="Times New Roman" w:hAnsi="Times New Roman" w:cs="Times New Roman"/>
          <w:b/>
          <w:bCs/>
        </w:rPr>
        <w:t xml:space="preserve"> usług</w:t>
      </w:r>
      <w:r w:rsidR="00B34A23" w:rsidRPr="00F72158">
        <w:rPr>
          <w:rFonts w:ascii="Times New Roman" w:hAnsi="Times New Roman" w:cs="Times New Roman"/>
          <w:b/>
          <w:bCs/>
        </w:rPr>
        <w:t>ami.</w:t>
      </w:r>
    </w:p>
    <w:p w14:paraId="3FF5F96C" w14:textId="49D9C35C" w:rsidR="0078064F" w:rsidRPr="00F72158" w:rsidRDefault="00B34A23" w:rsidP="00C5123C">
      <w:pPr>
        <w:spacing w:line="360" w:lineRule="auto"/>
        <w:rPr>
          <w:rFonts w:ascii="Times New Roman" w:hAnsi="Times New Roman" w:cs="Times New Roman"/>
        </w:rPr>
      </w:pPr>
      <w:r w:rsidRPr="00F72158">
        <w:rPr>
          <w:rFonts w:ascii="Times New Roman" w:hAnsi="Times New Roman" w:cs="Times New Roman"/>
          <w:b/>
          <w:bCs/>
        </w:rPr>
        <w:t>Ustawa</w:t>
      </w:r>
      <w:r w:rsidRPr="00F72158">
        <w:rPr>
          <w:rFonts w:ascii="Times New Roman" w:hAnsi="Times New Roman" w:cs="Times New Roman"/>
        </w:rPr>
        <w:t xml:space="preserve"> - ustawa o realizowaniu usług społecznych przez centrum usług społecznych z dnia 19 lipca 2019 r.</w:t>
      </w:r>
      <w:r w:rsidR="00032270" w:rsidRPr="00F72158">
        <w:rPr>
          <w:rFonts w:ascii="Times New Roman" w:hAnsi="Times New Roman" w:cs="Times New Roman"/>
          <w:shd w:val="clear" w:color="auto" w:fill="FFFFFF"/>
        </w:rPr>
        <w:t xml:space="preserve"> (</w:t>
      </w:r>
      <w:r w:rsidR="00032270" w:rsidRPr="00F72158">
        <w:rPr>
          <w:rFonts w:ascii="Times New Roman" w:hAnsi="Times New Roman" w:cs="Times New Roman"/>
        </w:rPr>
        <w:t xml:space="preserve">Dz. U.  2019, poz. </w:t>
      </w:r>
      <w:r w:rsidR="00E232E6" w:rsidRPr="00F72158">
        <w:rPr>
          <w:rFonts w:ascii="Times New Roman" w:hAnsi="Times New Roman" w:cs="Times New Roman"/>
        </w:rPr>
        <w:t>1818</w:t>
      </w:r>
      <w:r w:rsidR="00605417">
        <w:rPr>
          <w:rFonts w:ascii="Times New Roman" w:hAnsi="Times New Roman" w:cs="Times New Roman"/>
        </w:rPr>
        <w:t xml:space="preserve"> z późn.zm.</w:t>
      </w:r>
      <w:r w:rsidR="00E232E6" w:rsidRPr="00F72158">
        <w:rPr>
          <w:rFonts w:ascii="Times New Roman" w:hAnsi="Times New Roman" w:cs="Times New Roman"/>
        </w:rPr>
        <w:t>)</w:t>
      </w:r>
      <w:r w:rsidR="00032270" w:rsidRPr="00F72158">
        <w:rPr>
          <w:rFonts w:ascii="Times New Roman" w:hAnsi="Times New Roman" w:cs="Times New Roman"/>
        </w:rPr>
        <w:t xml:space="preserve"> – </w:t>
      </w:r>
      <w:r w:rsidR="00032270" w:rsidRPr="00F72158">
        <w:rPr>
          <w:rFonts w:ascii="Times New Roman" w:hAnsi="Times New Roman" w:cs="Times New Roman"/>
          <w:b/>
          <w:bCs/>
        </w:rPr>
        <w:t>zwana dalej: ustawa o CUS</w:t>
      </w:r>
    </w:p>
    <w:p w14:paraId="11580C7A" w14:textId="7EB178BB" w:rsidR="009B47A8" w:rsidRDefault="00AB6AE7" w:rsidP="00C5123C">
      <w:pPr>
        <w:spacing w:line="360" w:lineRule="auto"/>
        <w:rPr>
          <w:rFonts w:ascii="Times New Roman" w:hAnsi="Times New Roman" w:cs="Times New Roman"/>
        </w:rPr>
      </w:pPr>
      <w:r w:rsidRPr="00F72158">
        <w:rPr>
          <w:rFonts w:ascii="Times New Roman" w:hAnsi="Times New Roman" w:cs="Times New Roman"/>
          <w:b/>
          <w:bCs/>
        </w:rPr>
        <w:t xml:space="preserve">Wnioskodawca – </w:t>
      </w:r>
      <w:r w:rsidRPr="00F72158">
        <w:rPr>
          <w:rFonts w:ascii="Times New Roman" w:hAnsi="Times New Roman" w:cs="Times New Roman"/>
        </w:rPr>
        <w:t xml:space="preserve">mieszkaniec </w:t>
      </w:r>
      <w:r w:rsidR="00E100B6" w:rsidRPr="00F72158">
        <w:rPr>
          <w:rFonts w:ascii="Times New Roman" w:hAnsi="Times New Roman" w:cs="Times New Roman"/>
        </w:rPr>
        <w:t>G</w:t>
      </w:r>
      <w:r w:rsidRPr="00F72158">
        <w:rPr>
          <w:rFonts w:ascii="Times New Roman" w:hAnsi="Times New Roman" w:cs="Times New Roman"/>
        </w:rPr>
        <w:t>miny Klucze składający wniosek o zakwalifikowanie do korzystania</w:t>
      </w:r>
      <w:r w:rsidR="0078064F" w:rsidRPr="00F72158">
        <w:rPr>
          <w:rFonts w:ascii="Times New Roman" w:hAnsi="Times New Roman" w:cs="Times New Roman"/>
        </w:rPr>
        <w:t xml:space="preserve"> </w:t>
      </w:r>
      <w:r w:rsidRPr="00F72158">
        <w:rPr>
          <w:rFonts w:ascii="Times New Roman" w:hAnsi="Times New Roman" w:cs="Times New Roman"/>
        </w:rPr>
        <w:t>z usług (tj. osoba, która będzie korzystała z usług,</w:t>
      </w:r>
      <w:r w:rsidR="00FA7661">
        <w:rPr>
          <w:rFonts w:ascii="Times New Roman" w:hAnsi="Times New Roman" w:cs="Times New Roman"/>
        </w:rPr>
        <w:t xml:space="preserve"> jej opiekun prawny, </w:t>
      </w:r>
      <w:r w:rsidRPr="00F72158">
        <w:rPr>
          <w:rFonts w:ascii="Times New Roman" w:hAnsi="Times New Roman" w:cs="Times New Roman"/>
        </w:rPr>
        <w:t>przedstawiciel ustawowy</w:t>
      </w:r>
      <w:r w:rsidR="00FA7661">
        <w:rPr>
          <w:rFonts w:ascii="Times New Roman" w:hAnsi="Times New Roman" w:cs="Times New Roman"/>
        </w:rPr>
        <w:t xml:space="preserve"> lub </w:t>
      </w:r>
      <w:r w:rsidRPr="00F72158">
        <w:rPr>
          <w:rFonts w:ascii="Times New Roman" w:hAnsi="Times New Roman" w:cs="Times New Roman"/>
        </w:rPr>
        <w:t>opiekun faktyczn</w:t>
      </w:r>
      <w:r w:rsidR="005E58EA">
        <w:rPr>
          <w:rFonts w:ascii="Times New Roman" w:hAnsi="Times New Roman" w:cs="Times New Roman"/>
        </w:rPr>
        <w:t>y</w:t>
      </w:r>
      <w:r w:rsidR="00BF4731">
        <w:rPr>
          <w:rFonts w:ascii="Times New Roman" w:hAnsi="Times New Roman" w:cs="Times New Roman"/>
        </w:rPr>
        <w:t>)</w:t>
      </w:r>
      <w:r w:rsidR="005E58EA">
        <w:rPr>
          <w:rFonts w:ascii="Times New Roman" w:hAnsi="Times New Roman" w:cs="Times New Roman"/>
        </w:rPr>
        <w:t>.</w:t>
      </w:r>
    </w:p>
    <w:p w14:paraId="50E8B8C1" w14:textId="77777777" w:rsidR="00A810F1" w:rsidRDefault="00A810F1" w:rsidP="00C5123C">
      <w:pPr>
        <w:spacing w:line="360" w:lineRule="auto"/>
        <w:rPr>
          <w:rFonts w:ascii="Times New Roman" w:hAnsi="Times New Roman" w:cs="Times New Roman"/>
        </w:rPr>
      </w:pPr>
    </w:p>
    <w:p w14:paraId="282A5CD3" w14:textId="77777777" w:rsidR="00A810F1" w:rsidRDefault="00A810F1" w:rsidP="00C5123C">
      <w:pPr>
        <w:spacing w:line="360" w:lineRule="auto"/>
        <w:rPr>
          <w:rFonts w:ascii="Times New Roman" w:hAnsi="Times New Roman" w:cs="Times New Roman"/>
        </w:rPr>
      </w:pPr>
    </w:p>
    <w:p w14:paraId="7A2211A5" w14:textId="77777777" w:rsidR="00A810F1" w:rsidRDefault="00A810F1" w:rsidP="00C5123C">
      <w:pPr>
        <w:spacing w:line="360" w:lineRule="auto"/>
        <w:rPr>
          <w:rFonts w:ascii="Times New Roman" w:hAnsi="Times New Roman" w:cs="Times New Roman"/>
        </w:rPr>
      </w:pPr>
    </w:p>
    <w:p w14:paraId="182A9B68" w14:textId="77777777" w:rsidR="00A810F1" w:rsidRDefault="00A810F1" w:rsidP="00C5123C">
      <w:pPr>
        <w:spacing w:line="360" w:lineRule="auto"/>
        <w:rPr>
          <w:rFonts w:ascii="Times New Roman" w:hAnsi="Times New Roman" w:cs="Times New Roman"/>
        </w:rPr>
      </w:pPr>
    </w:p>
    <w:p w14:paraId="0DDCBC5D" w14:textId="77777777" w:rsidR="00A810F1" w:rsidRDefault="00A810F1" w:rsidP="00C5123C">
      <w:pPr>
        <w:spacing w:line="360" w:lineRule="auto"/>
        <w:rPr>
          <w:rFonts w:ascii="Times New Roman" w:hAnsi="Times New Roman" w:cs="Times New Roman"/>
        </w:rPr>
      </w:pPr>
    </w:p>
    <w:p w14:paraId="04B3E2C6" w14:textId="77777777" w:rsidR="00A810F1" w:rsidRDefault="00A810F1" w:rsidP="00C5123C">
      <w:pPr>
        <w:spacing w:line="360" w:lineRule="auto"/>
        <w:rPr>
          <w:rFonts w:ascii="Times New Roman" w:hAnsi="Times New Roman" w:cs="Times New Roman"/>
        </w:rPr>
      </w:pPr>
    </w:p>
    <w:p w14:paraId="0A18ED5C" w14:textId="77777777" w:rsidR="00A810F1" w:rsidRDefault="00A810F1" w:rsidP="00C5123C">
      <w:pPr>
        <w:spacing w:line="360" w:lineRule="auto"/>
        <w:rPr>
          <w:rFonts w:ascii="Times New Roman" w:hAnsi="Times New Roman" w:cs="Times New Roman"/>
        </w:rPr>
      </w:pPr>
    </w:p>
    <w:p w14:paraId="730BA777" w14:textId="77777777" w:rsidR="00A810F1" w:rsidRDefault="00A810F1" w:rsidP="00C5123C">
      <w:pPr>
        <w:spacing w:line="360" w:lineRule="auto"/>
        <w:rPr>
          <w:rFonts w:ascii="Times New Roman" w:hAnsi="Times New Roman" w:cs="Times New Roman"/>
        </w:rPr>
      </w:pPr>
    </w:p>
    <w:p w14:paraId="3771053C" w14:textId="77777777" w:rsidR="00A810F1" w:rsidRDefault="00A810F1" w:rsidP="00C5123C">
      <w:pPr>
        <w:spacing w:line="360" w:lineRule="auto"/>
        <w:rPr>
          <w:rFonts w:ascii="Times New Roman" w:hAnsi="Times New Roman" w:cs="Times New Roman"/>
        </w:rPr>
      </w:pPr>
    </w:p>
    <w:p w14:paraId="379580F8" w14:textId="77777777" w:rsidR="00A810F1" w:rsidRDefault="00A810F1" w:rsidP="00C5123C">
      <w:pPr>
        <w:spacing w:line="360" w:lineRule="auto"/>
        <w:rPr>
          <w:rFonts w:ascii="Times New Roman" w:hAnsi="Times New Roman" w:cs="Times New Roman"/>
        </w:rPr>
      </w:pPr>
    </w:p>
    <w:p w14:paraId="7645FB46" w14:textId="77777777" w:rsidR="00A810F1" w:rsidRDefault="00A810F1" w:rsidP="00C5123C">
      <w:pPr>
        <w:spacing w:line="360" w:lineRule="auto"/>
        <w:rPr>
          <w:rFonts w:ascii="Times New Roman" w:hAnsi="Times New Roman" w:cs="Times New Roman"/>
        </w:rPr>
      </w:pPr>
    </w:p>
    <w:p w14:paraId="710A2E72" w14:textId="77777777" w:rsidR="00A810F1" w:rsidRDefault="00A810F1" w:rsidP="00C5123C">
      <w:pPr>
        <w:spacing w:line="360" w:lineRule="auto"/>
        <w:rPr>
          <w:rFonts w:ascii="Times New Roman" w:hAnsi="Times New Roman" w:cs="Times New Roman"/>
        </w:rPr>
      </w:pPr>
    </w:p>
    <w:p w14:paraId="48938BC8" w14:textId="77777777" w:rsidR="00A810F1" w:rsidRDefault="00A810F1" w:rsidP="00C5123C">
      <w:pPr>
        <w:spacing w:line="360" w:lineRule="auto"/>
        <w:rPr>
          <w:rFonts w:ascii="Times New Roman" w:hAnsi="Times New Roman" w:cs="Times New Roman"/>
        </w:rPr>
      </w:pPr>
    </w:p>
    <w:p w14:paraId="195BEB8B" w14:textId="77777777" w:rsidR="00A810F1" w:rsidRDefault="00A810F1" w:rsidP="00C5123C">
      <w:pPr>
        <w:spacing w:line="360" w:lineRule="auto"/>
        <w:rPr>
          <w:rFonts w:ascii="Times New Roman" w:hAnsi="Times New Roman" w:cs="Times New Roman"/>
        </w:rPr>
      </w:pPr>
    </w:p>
    <w:p w14:paraId="30399D77" w14:textId="77777777" w:rsidR="00A810F1" w:rsidRDefault="00A810F1" w:rsidP="00C5123C">
      <w:pPr>
        <w:spacing w:line="360" w:lineRule="auto"/>
        <w:rPr>
          <w:rFonts w:ascii="Times New Roman" w:hAnsi="Times New Roman" w:cs="Times New Roman"/>
        </w:rPr>
      </w:pPr>
    </w:p>
    <w:p w14:paraId="20914203" w14:textId="77777777" w:rsidR="00A810F1" w:rsidRDefault="00A810F1" w:rsidP="00C5123C">
      <w:pPr>
        <w:spacing w:line="360" w:lineRule="auto"/>
        <w:rPr>
          <w:rFonts w:ascii="Times New Roman" w:hAnsi="Times New Roman" w:cs="Times New Roman"/>
        </w:rPr>
      </w:pPr>
    </w:p>
    <w:p w14:paraId="4C89CE7A" w14:textId="77777777" w:rsidR="009B47A8" w:rsidRDefault="009B47A8" w:rsidP="00C5123C">
      <w:pPr>
        <w:spacing w:line="360" w:lineRule="auto"/>
        <w:rPr>
          <w:rFonts w:ascii="Times New Roman" w:hAnsi="Times New Roman" w:cs="Times New Roman"/>
        </w:rPr>
      </w:pPr>
    </w:p>
    <w:p w14:paraId="79EA39EC" w14:textId="77777777" w:rsidR="00EC7D5A" w:rsidRDefault="00EC7D5A" w:rsidP="00C5123C">
      <w:pPr>
        <w:spacing w:line="360" w:lineRule="auto"/>
        <w:rPr>
          <w:rFonts w:ascii="Times New Roman" w:hAnsi="Times New Roman" w:cs="Times New Roman"/>
        </w:rPr>
      </w:pPr>
    </w:p>
    <w:p w14:paraId="23EE53A7" w14:textId="77777777" w:rsidR="00EC7D5A" w:rsidRDefault="00EC7D5A" w:rsidP="00C5123C">
      <w:pPr>
        <w:spacing w:line="360" w:lineRule="auto"/>
        <w:rPr>
          <w:rFonts w:ascii="Times New Roman" w:hAnsi="Times New Roman" w:cs="Times New Roman"/>
        </w:rPr>
      </w:pPr>
    </w:p>
    <w:p w14:paraId="0C115155" w14:textId="77777777" w:rsidR="00EC7D5A" w:rsidRPr="003F50CD" w:rsidRDefault="00EC7D5A" w:rsidP="00EC7D5A">
      <w:pPr>
        <w:pStyle w:val="Nagwek1"/>
        <w:rPr>
          <w:rFonts w:ascii="Times New Roman" w:hAnsi="Times New Roman" w:cs="Times New Roman"/>
        </w:rPr>
      </w:pPr>
      <w:bookmarkStart w:id="2" w:name="_Toc183498206"/>
      <w:r w:rsidRPr="003F50CD">
        <w:rPr>
          <w:rFonts w:ascii="Times New Roman" w:hAnsi="Times New Roman" w:cs="Times New Roman"/>
        </w:rPr>
        <w:lastRenderedPageBreak/>
        <w:t>II WSTĘP</w:t>
      </w:r>
      <w:bookmarkEnd w:id="2"/>
      <w:r w:rsidRPr="003F50CD">
        <w:rPr>
          <w:rFonts w:ascii="Times New Roman" w:hAnsi="Times New Roman" w:cs="Times New Roman"/>
        </w:rPr>
        <w:t xml:space="preserve"> </w:t>
      </w:r>
    </w:p>
    <w:p w14:paraId="5E5469E7" w14:textId="77777777" w:rsidR="00A07DFD" w:rsidRDefault="00A07DFD" w:rsidP="00A07DF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A17DB62" w14:textId="44E241C4" w:rsidR="00EC7D5A" w:rsidRPr="0009381C" w:rsidRDefault="00EC7D5A" w:rsidP="00164922">
      <w:pPr>
        <w:spacing w:line="360" w:lineRule="auto"/>
        <w:ind w:firstLine="708"/>
        <w:jc w:val="both"/>
        <w:rPr>
          <w:rFonts w:ascii="Times New Roman" w:hAnsi="Times New Roman" w:cs="Times New Roman"/>
        </w:rPr>
      </w:pPr>
      <w:r w:rsidRPr="0009381C">
        <w:rPr>
          <w:rFonts w:ascii="Times New Roman" w:hAnsi="Times New Roman" w:cs="Times New Roman"/>
        </w:rPr>
        <w:t>Program Usług Społecznych (PUS) w Gminie Klucze, stanowi kontynuację misji budowania lokalnego systemu usług społecznych, zapewniającego kompleksowe usługi, dostępne dla ogółu mieszkańców, której podjęła się Gmina Klucze w 2022 roku i</w:t>
      </w:r>
      <w:r w:rsidR="00AA52D9" w:rsidRPr="0009381C">
        <w:rPr>
          <w:rFonts w:ascii="Times New Roman" w:hAnsi="Times New Roman" w:cs="Times New Roman"/>
        </w:rPr>
        <w:t> </w:t>
      </w:r>
      <w:r w:rsidRPr="0009381C">
        <w:rPr>
          <w:rFonts w:ascii="Times New Roman" w:hAnsi="Times New Roman" w:cs="Times New Roman"/>
        </w:rPr>
        <w:t xml:space="preserve">konsekwentnie ją realizuje. Tryb, zasady tworzenia i uchwalania Programu wynikają z ustawy o CUS. Program obejmuje realizację usługi społecznej w okresie </w:t>
      </w:r>
      <w:r w:rsidR="0045518F" w:rsidRPr="0009381C">
        <w:rPr>
          <w:rFonts w:ascii="Times New Roman" w:hAnsi="Times New Roman" w:cs="Times New Roman"/>
        </w:rPr>
        <w:t xml:space="preserve">styczeń </w:t>
      </w:r>
      <w:r w:rsidRPr="0009381C">
        <w:rPr>
          <w:rFonts w:ascii="Times New Roman" w:hAnsi="Times New Roman" w:cs="Times New Roman"/>
        </w:rPr>
        <w:t>202</w:t>
      </w:r>
      <w:r w:rsidR="00575329">
        <w:rPr>
          <w:rFonts w:ascii="Times New Roman" w:hAnsi="Times New Roman" w:cs="Times New Roman"/>
        </w:rPr>
        <w:t>6</w:t>
      </w:r>
      <w:r w:rsidR="008755C9" w:rsidRPr="0009381C">
        <w:rPr>
          <w:rFonts w:ascii="Times New Roman" w:hAnsi="Times New Roman" w:cs="Times New Roman"/>
        </w:rPr>
        <w:t xml:space="preserve"> </w:t>
      </w:r>
      <w:r w:rsidRPr="0009381C">
        <w:rPr>
          <w:rFonts w:ascii="Times New Roman" w:hAnsi="Times New Roman" w:cs="Times New Roman"/>
        </w:rPr>
        <w:t>r. – grudzień 202</w:t>
      </w:r>
      <w:r w:rsidR="00575329">
        <w:rPr>
          <w:rFonts w:ascii="Times New Roman" w:hAnsi="Times New Roman" w:cs="Times New Roman"/>
        </w:rPr>
        <w:t>6</w:t>
      </w:r>
      <w:r w:rsidRPr="0009381C">
        <w:rPr>
          <w:rFonts w:ascii="Times New Roman" w:hAnsi="Times New Roman" w:cs="Times New Roman"/>
        </w:rPr>
        <w:t xml:space="preserve"> r. Realizatorem Programu jest Centrum Usług Społecznych w Kluczach, które z dniem 1</w:t>
      </w:r>
      <w:r w:rsidR="00AA52D9" w:rsidRPr="0009381C">
        <w:rPr>
          <w:rFonts w:ascii="Times New Roman" w:hAnsi="Times New Roman" w:cs="Times New Roman"/>
        </w:rPr>
        <w:t> </w:t>
      </w:r>
      <w:r w:rsidRPr="0009381C">
        <w:rPr>
          <w:rFonts w:ascii="Times New Roman" w:hAnsi="Times New Roman" w:cs="Times New Roman"/>
        </w:rPr>
        <w:t>stycznia 2022 r. na mocy uchwały nr LIV/334/2021 Rady Gminy Klucze z dnia 10 grudnia 2021 r. w Gminie Klucze utworzono poprzez przekształcenie Ośrodka Pomocy Społecznej w</w:t>
      </w:r>
      <w:r w:rsidR="003F50CD" w:rsidRPr="0009381C">
        <w:rPr>
          <w:rFonts w:ascii="Times New Roman" w:hAnsi="Times New Roman" w:cs="Times New Roman"/>
        </w:rPr>
        <w:t> </w:t>
      </w:r>
      <w:r w:rsidRPr="0009381C">
        <w:rPr>
          <w:rFonts w:ascii="Times New Roman" w:hAnsi="Times New Roman" w:cs="Times New Roman"/>
        </w:rPr>
        <w:t>Kluczach jako jednostka budżetowa pod nazwą Centrum Usług Społecznych w</w:t>
      </w:r>
      <w:r w:rsidR="0047310D">
        <w:rPr>
          <w:rFonts w:ascii="Times New Roman" w:hAnsi="Times New Roman" w:cs="Times New Roman"/>
        </w:rPr>
        <w:t> </w:t>
      </w:r>
      <w:r w:rsidRPr="0009381C">
        <w:rPr>
          <w:rFonts w:ascii="Times New Roman" w:hAnsi="Times New Roman" w:cs="Times New Roman"/>
        </w:rPr>
        <w:t>Kluczach.</w:t>
      </w:r>
    </w:p>
    <w:p w14:paraId="72DC55FD" w14:textId="73E2DBF5" w:rsidR="00CF75FD" w:rsidRPr="0009381C" w:rsidRDefault="00CF75FD" w:rsidP="00CF75F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09381C">
        <w:rPr>
          <w:rFonts w:ascii="Times New Roman" w:hAnsi="Times New Roman" w:cs="Times New Roman"/>
        </w:rPr>
        <w:t xml:space="preserve">Realizacja Programu Usług Społecznych wynika z rozeznania potrzeb i potencjału wspólnoty samorządowej w zakresie usług społecznych przeprowadzonych na terenie Gminy Klucze, zgodnie </w:t>
      </w:r>
      <w:r w:rsidR="00123E2C">
        <w:rPr>
          <w:rFonts w:ascii="Times New Roman" w:hAnsi="Times New Roman" w:cs="Times New Roman"/>
        </w:rPr>
        <w:t xml:space="preserve">          </w:t>
      </w:r>
      <w:r w:rsidRPr="0009381C">
        <w:rPr>
          <w:rFonts w:ascii="Times New Roman" w:hAnsi="Times New Roman" w:cs="Times New Roman"/>
        </w:rPr>
        <w:t>z art. 21 ustawy z dnia 19 lipca o realizowaniu usług społecznych przez centrum usług społecznych</w:t>
      </w:r>
      <w:r w:rsidR="007A42BE">
        <w:rPr>
          <w:rFonts w:ascii="Times New Roman" w:hAnsi="Times New Roman" w:cs="Times New Roman"/>
        </w:rPr>
        <w:t xml:space="preserve"> </w:t>
      </w:r>
      <w:r w:rsidR="007A42BE" w:rsidRPr="0009381C">
        <w:rPr>
          <w:rFonts w:ascii="Times New Roman" w:hAnsi="Times New Roman" w:cs="Times New Roman"/>
        </w:rPr>
        <w:t>oraz opracowanych wniosków</w:t>
      </w:r>
      <w:r w:rsidR="007A42BE">
        <w:rPr>
          <w:rFonts w:ascii="Times New Roman" w:hAnsi="Times New Roman" w:cs="Times New Roman"/>
        </w:rPr>
        <w:t xml:space="preserve"> </w:t>
      </w:r>
      <w:r w:rsidR="007A42BE" w:rsidRPr="0009381C">
        <w:rPr>
          <w:rFonts w:ascii="Times New Roman" w:hAnsi="Times New Roman" w:cs="Times New Roman"/>
        </w:rPr>
        <w:t>i rekomendacji</w:t>
      </w:r>
      <w:r w:rsidRPr="0009381C">
        <w:rPr>
          <w:rFonts w:ascii="Times New Roman" w:hAnsi="Times New Roman" w:cs="Times New Roman"/>
        </w:rPr>
        <w:t>.</w:t>
      </w:r>
    </w:p>
    <w:p w14:paraId="3E0B29A0" w14:textId="17E96E3E" w:rsidR="00A07DFD" w:rsidRPr="0009381C" w:rsidRDefault="00EC7D5A" w:rsidP="00A07DFD">
      <w:pPr>
        <w:spacing w:line="360" w:lineRule="auto"/>
        <w:ind w:firstLine="708"/>
        <w:jc w:val="both"/>
        <w:rPr>
          <w:rFonts w:ascii="Times New Roman" w:hAnsi="Times New Roman" w:cs="Times New Roman"/>
        </w:rPr>
      </w:pPr>
      <w:r w:rsidRPr="0009381C">
        <w:rPr>
          <w:rFonts w:ascii="Times New Roman" w:hAnsi="Times New Roman" w:cs="Times New Roman"/>
        </w:rPr>
        <w:t xml:space="preserve"> Priorytetem CUS w Kluczach jest budowanie lokalnego systemu usług społecznych, świadczącego kompleksowe, spersonalizowane usługi społeczne dla ogółu mieszkańców. </w:t>
      </w:r>
      <w:r w:rsidR="00A07DFD" w:rsidRPr="0009381C">
        <w:rPr>
          <w:rFonts w:ascii="Times New Roman" w:hAnsi="Times New Roman" w:cs="Times New Roman"/>
        </w:rPr>
        <w:t>Istotną cechą Programu Usług Społecznych dla Gminy Klucze jest kompleksowość pomocy, oznaczająca sprofilowane usług</w:t>
      </w:r>
      <w:r w:rsidR="007A42BE">
        <w:rPr>
          <w:rFonts w:ascii="Times New Roman" w:hAnsi="Times New Roman" w:cs="Times New Roman"/>
        </w:rPr>
        <w:t>i</w:t>
      </w:r>
      <w:r w:rsidR="00A07DFD" w:rsidRPr="0009381C">
        <w:rPr>
          <w:rFonts w:ascii="Times New Roman" w:hAnsi="Times New Roman" w:cs="Times New Roman"/>
        </w:rPr>
        <w:t xml:space="preserve">, świadczone przez specjalistów, uzupełniane </w:t>
      </w:r>
      <w:r w:rsidR="007A42BE">
        <w:rPr>
          <w:rFonts w:ascii="Times New Roman" w:hAnsi="Times New Roman" w:cs="Times New Roman"/>
        </w:rPr>
        <w:t xml:space="preserve">działaniami </w:t>
      </w:r>
      <w:r w:rsidR="00A214BD">
        <w:rPr>
          <w:rFonts w:ascii="Times New Roman" w:hAnsi="Times New Roman" w:cs="Times New Roman"/>
        </w:rPr>
        <w:t xml:space="preserve">wspierającymi, </w:t>
      </w:r>
      <w:r w:rsidR="00A214BD" w:rsidRPr="00927AB6">
        <w:rPr>
          <w:rFonts w:ascii="Times New Roman" w:hAnsi="Times New Roman" w:cs="Times New Roman"/>
        </w:rPr>
        <w:t>aktywizując</w:t>
      </w:r>
      <w:r w:rsidR="00A214BD">
        <w:rPr>
          <w:rFonts w:ascii="Times New Roman" w:hAnsi="Times New Roman" w:cs="Times New Roman"/>
        </w:rPr>
        <w:t>ymi</w:t>
      </w:r>
      <w:r w:rsidR="00A214BD" w:rsidRPr="00927AB6">
        <w:rPr>
          <w:rFonts w:ascii="Times New Roman" w:hAnsi="Times New Roman" w:cs="Times New Roman"/>
        </w:rPr>
        <w:t xml:space="preserve"> i </w:t>
      </w:r>
      <w:r w:rsidR="008A17D4" w:rsidRPr="00927AB6">
        <w:rPr>
          <w:rFonts w:ascii="Times New Roman" w:hAnsi="Times New Roman" w:cs="Times New Roman"/>
        </w:rPr>
        <w:t>integrując</w:t>
      </w:r>
      <w:r w:rsidR="008A17D4">
        <w:rPr>
          <w:rFonts w:ascii="Times New Roman" w:hAnsi="Times New Roman" w:cs="Times New Roman"/>
        </w:rPr>
        <w:t>ymi</w:t>
      </w:r>
      <w:r w:rsidR="008A17D4" w:rsidRPr="00927AB6">
        <w:rPr>
          <w:rFonts w:ascii="Times New Roman" w:hAnsi="Times New Roman" w:cs="Times New Roman"/>
        </w:rPr>
        <w:t xml:space="preserve"> </w:t>
      </w:r>
      <w:r w:rsidR="008A17D4">
        <w:rPr>
          <w:rFonts w:ascii="Times New Roman" w:hAnsi="Times New Roman" w:cs="Times New Roman"/>
        </w:rPr>
        <w:t>organizowanymi</w:t>
      </w:r>
      <w:r w:rsidR="007A42BE">
        <w:rPr>
          <w:rFonts w:ascii="Times New Roman" w:hAnsi="Times New Roman" w:cs="Times New Roman"/>
        </w:rPr>
        <w:t xml:space="preserve"> </w:t>
      </w:r>
      <w:r w:rsidR="00630681">
        <w:rPr>
          <w:rFonts w:ascii="Times New Roman" w:hAnsi="Times New Roman" w:cs="Times New Roman"/>
        </w:rPr>
        <w:t xml:space="preserve">ze społecznością lokalną. </w:t>
      </w:r>
    </w:p>
    <w:p w14:paraId="41C2887B" w14:textId="481D6205" w:rsidR="00EC7D5A" w:rsidRPr="0009381C" w:rsidRDefault="00EC7D5A" w:rsidP="00164922">
      <w:pPr>
        <w:spacing w:line="360" w:lineRule="auto"/>
        <w:ind w:firstLine="708"/>
        <w:jc w:val="both"/>
        <w:rPr>
          <w:rFonts w:ascii="Times New Roman" w:hAnsi="Times New Roman" w:cs="Times New Roman"/>
        </w:rPr>
        <w:sectPr w:rsidR="00EC7D5A" w:rsidRPr="0009381C" w:rsidSect="00FF78DC">
          <w:pgSz w:w="11906" w:h="16838"/>
          <w:pgMar w:top="1417" w:right="1417" w:bottom="1417" w:left="1417" w:header="708" w:footer="708" w:gutter="0"/>
          <w:pgNumType w:start="1"/>
          <w:cols w:space="708"/>
          <w:docGrid w:linePitch="360"/>
        </w:sectPr>
      </w:pPr>
      <w:r w:rsidRPr="0009381C">
        <w:rPr>
          <w:rFonts w:ascii="Times New Roman" w:hAnsi="Times New Roman" w:cs="Times New Roman"/>
        </w:rPr>
        <w:t xml:space="preserve">Uchwalenie Programu Usług Społecznych w Gminie Klucze nr </w:t>
      </w:r>
      <w:r w:rsidR="00AF1AE7" w:rsidRPr="0009381C">
        <w:rPr>
          <w:rFonts w:ascii="Times New Roman" w:hAnsi="Times New Roman" w:cs="Times New Roman"/>
        </w:rPr>
        <w:t>1</w:t>
      </w:r>
      <w:r w:rsidRPr="0009381C">
        <w:rPr>
          <w:rFonts w:ascii="Times New Roman" w:hAnsi="Times New Roman" w:cs="Times New Roman"/>
        </w:rPr>
        <w:t>/</w:t>
      </w:r>
      <w:r w:rsidR="00AF1AE7" w:rsidRPr="0009381C">
        <w:rPr>
          <w:rFonts w:ascii="Times New Roman" w:hAnsi="Times New Roman" w:cs="Times New Roman"/>
        </w:rPr>
        <w:t>202</w:t>
      </w:r>
      <w:r w:rsidR="00575329">
        <w:rPr>
          <w:rFonts w:ascii="Times New Roman" w:hAnsi="Times New Roman" w:cs="Times New Roman"/>
        </w:rPr>
        <w:t>6</w:t>
      </w:r>
      <w:r w:rsidR="00AF1AE7" w:rsidRPr="0009381C">
        <w:rPr>
          <w:rFonts w:ascii="Times New Roman" w:hAnsi="Times New Roman" w:cs="Times New Roman"/>
        </w:rPr>
        <w:t xml:space="preserve"> </w:t>
      </w:r>
      <w:r w:rsidRPr="0009381C">
        <w:rPr>
          <w:rFonts w:ascii="Times New Roman" w:hAnsi="Times New Roman" w:cs="Times New Roman"/>
        </w:rPr>
        <w:t>pozwoli na realizację usług społeczn</w:t>
      </w:r>
      <w:r w:rsidR="00133AA5" w:rsidRPr="0009381C">
        <w:rPr>
          <w:rFonts w:ascii="Times New Roman" w:hAnsi="Times New Roman" w:cs="Times New Roman"/>
        </w:rPr>
        <w:t>ych</w:t>
      </w:r>
      <w:r w:rsidRPr="0009381C">
        <w:rPr>
          <w:rFonts w:ascii="Times New Roman" w:hAnsi="Times New Roman" w:cs="Times New Roman"/>
        </w:rPr>
        <w:t>, skierowan</w:t>
      </w:r>
      <w:r w:rsidR="00133AA5" w:rsidRPr="0009381C">
        <w:rPr>
          <w:rFonts w:ascii="Times New Roman" w:hAnsi="Times New Roman" w:cs="Times New Roman"/>
        </w:rPr>
        <w:t>ych</w:t>
      </w:r>
      <w:r w:rsidRPr="0009381C">
        <w:rPr>
          <w:rFonts w:ascii="Times New Roman" w:hAnsi="Times New Roman" w:cs="Times New Roman"/>
        </w:rPr>
        <w:t xml:space="preserve"> do mieszkańców Gminy Klucze w</w:t>
      </w:r>
      <w:r w:rsidR="00AA52D9" w:rsidRPr="0009381C">
        <w:rPr>
          <w:rFonts w:ascii="Times New Roman" w:hAnsi="Times New Roman" w:cs="Times New Roman"/>
        </w:rPr>
        <w:t> </w:t>
      </w:r>
      <w:r w:rsidRPr="0009381C">
        <w:rPr>
          <w:rFonts w:ascii="Times New Roman" w:hAnsi="Times New Roman" w:cs="Times New Roman"/>
        </w:rPr>
        <w:t xml:space="preserve">zakresie </w:t>
      </w:r>
      <w:r w:rsidR="00133AA5" w:rsidRPr="0009381C">
        <w:rPr>
          <w:rFonts w:ascii="Times New Roman" w:hAnsi="Times New Roman" w:cs="Times New Roman"/>
        </w:rPr>
        <w:t>promocji i</w:t>
      </w:r>
      <w:r w:rsidR="0009381C">
        <w:rPr>
          <w:rFonts w:ascii="Times New Roman" w:hAnsi="Times New Roman" w:cs="Times New Roman"/>
        </w:rPr>
        <w:t> </w:t>
      </w:r>
      <w:r w:rsidR="00133AA5" w:rsidRPr="0009381C">
        <w:rPr>
          <w:rFonts w:ascii="Times New Roman" w:hAnsi="Times New Roman" w:cs="Times New Roman"/>
        </w:rPr>
        <w:t xml:space="preserve">ochrony zdrowia, wspierania rodziny </w:t>
      </w:r>
      <w:r w:rsidRPr="0009381C">
        <w:rPr>
          <w:rFonts w:ascii="Times New Roman" w:hAnsi="Times New Roman" w:cs="Times New Roman"/>
        </w:rPr>
        <w:t xml:space="preserve">i pobudzania aktywności </w:t>
      </w:r>
      <w:r w:rsidR="00133AA5" w:rsidRPr="0009381C">
        <w:rPr>
          <w:rFonts w:ascii="Times New Roman" w:hAnsi="Times New Roman" w:cs="Times New Roman"/>
        </w:rPr>
        <w:t>obywatelskiej</w:t>
      </w:r>
      <w:r w:rsidRPr="0009381C">
        <w:rPr>
          <w:rFonts w:ascii="Times New Roman" w:hAnsi="Times New Roman" w:cs="Times New Roman"/>
        </w:rPr>
        <w:t>.</w:t>
      </w:r>
    </w:p>
    <w:p w14:paraId="7DAC5E75" w14:textId="0462EC9F" w:rsidR="0093293A" w:rsidRPr="00F72158" w:rsidRDefault="00E669DF" w:rsidP="00E669DF">
      <w:pPr>
        <w:pStyle w:val="Nagwek1"/>
        <w:rPr>
          <w:rFonts w:ascii="Times New Roman" w:hAnsi="Times New Roman" w:cs="Times New Roman"/>
        </w:rPr>
      </w:pPr>
      <w:bookmarkStart w:id="3" w:name="_Toc183498207"/>
      <w:r w:rsidRPr="00F72158">
        <w:rPr>
          <w:rFonts w:ascii="Times New Roman" w:hAnsi="Times New Roman" w:cs="Times New Roman"/>
        </w:rPr>
        <w:lastRenderedPageBreak/>
        <w:t>I</w:t>
      </w:r>
      <w:r w:rsidR="00AA52D9">
        <w:rPr>
          <w:rFonts w:ascii="Times New Roman" w:hAnsi="Times New Roman" w:cs="Times New Roman"/>
        </w:rPr>
        <w:t>II</w:t>
      </w:r>
      <w:r w:rsidRPr="00F72158">
        <w:rPr>
          <w:rFonts w:ascii="Times New Roman" w:hAnsi="Times New Roman" w:cs="Times New Roman"/>
        </w:rPr>
        <w:t xml:space="preserve"> </w:t>
      </w:r>
      <w:r w:rsidR="008F3171" w:rsidRPr="00F72158">
        <w:rPr>
          <w:rFonts w:ascii="Times New Roman" w:hAnsi="Times New Roman" w:cs="Times New Roman"/>
        </w:rPr>
        <w:t>NAZWA, CEL, REALIZATOR I WYKONAWCY PROGRAMU.</w:t>
      </w:r>
      <w:bookmarkEnd w:id="3"/>
    </w:p>
    <w:p w14:paraId="504ADD6D" w14:textId="77777777" w:rsidR="00E669DF" w:rsidRPr="00F72158" w:rsidRDefault="00E669DF" w:rsidP="00E669DF">
      <w:pPr>
        <w:rPr>
          <w:rFonts w:ascii="Times New Roman" w:hAnsi="Times New Roman" w:cs="Times New Roman"/>
        </w:rPr>
      </w:pPr>
    </w:p>
    <w:p w14:paraId="5F55CE34" w14:textId="4B01AF86" w:rsidR="005E58EA" w:rsidRPr="00192F58" w:rsidRDefault="00624DC7" w:rsidP="005E58EA">
      <w:pPr>
        <w:pStyle w:val="Akapitzlist"/>
        <w:numPr>
          <w:ilvl w:val="0"/>
          <w:numId w:val="38"/>
        </w:numPr>
        <w:spacing w:line="360" w:lineRule="auto"/>
        <w:rPr>
          <w:rFonts w:ascii="Times New Roman" w:hAnsi="Times New Roman" w:cs="Times New Roman"/>
        </w:rPr>
      </w:pPr>
      <w:r w:rsidRPr="00F72158">
        <w:rPr>
          <w:rFonts w:ascii="Times New Roman" w:hAnsi="Times New Roman" w:cs="Times New Roman"/>
        </w:rPr>
        <w:t xml:space="preserve">Nazwa </w:t>
      </w:r>
      <w:r w:rsidRPr="00192F58">
        <w:rPr>
          <w:rFonts w:ascii="Times New Roman" w:hAnsi="Times New Roman" w:cs="Times New Roman"/>
        </w:rPr>
        <w:t xml:space="preserve">– </w:t>
      </w:r>
      <w:bookmarkStart w:id="4" w:name="_Hlk92704067"/>
      <w:r w:rsidRPr="00192F58">
        <w:rPr>
          <w:rFonts w:ascii="Times New Roman" w:hAnsi="Times New Roman" w:cs="Times New Roman"/>
        </w:rPr>
        <w:t xml:space="preserve">Program Usług Społecznych </w:t>
      </w:r>
      <w:r w:rsidR="00DC375C" w:rsidRPr="00192F58">
        <w:rPr>
          <w:rFonts w:ascii="Times New Roman" w:hAnsi="Times New Roman" w:cs="Times New Roman"/>
        </w:rPr>
        <w:t xml:space="preserve">w </w:t>
      </w:r>
      <w:r w:rsidRPr="00192F58">
        <w:rPr>
          <w:rFonts w:ascii="Times New Roman" w:hAnsi="Times New Roman" w:cs="Times New Roman"/>
        </w:rPr>
        <w:t>Gmin</w:t>
      </w:r>
      <w:r w:rsidR="00DC375C" w:rsidRPr="00192F58">
        <w:rPr>
          <w:rFonts w:ascii="Times New Roman" w:hAnsi="Times New Roman" w:cs="Times New Roman"/>
        </w:rPr>
        <w:t>ie</w:t>
      </w:r>
      <w:r w:rsidRPr="00192F58">
        <w:rPr>
          <w:rFonts w:ascii="Times New Roman" w:hAnsi="Times New Roman" w:cs="Times New Roman"/>
        </w:rPr>
        <w:t xml:space="preserve"> Klucze</w:t>
      </w:r>
      <w:r w:rsidR="0024272F" w:rsidRPr="00192F58">
        <w:rPr>
          <w:rFonts w:ascii="Times New Roman" w:hAnsi="Times New Roman" w:cs="Times New Roman"/>
        </w:rPr>
        <w:t xml:space="preserve"> </w:t>
      </w:r>
      <w:bookmarkEnd w:id="4"/>
      <w:r w:rsidR="00D42AB8" w:rsidRPr="00192F58">
        <w:rPr>
          <w:rFonts w:ascii="Times New Roman" w:hAnsi="Times New Roman" w:cs="Times New Roman"/>
        </w:rPr>
        <w:t xml:space="preserve">nr </w:t>
      </w:r>
      <w:r w:rsidR="00971C0D" w:rsidRPr="00192F58">
        <w:rPr>
          <w:rFonts w:ascii="Times New Roman" w:hAnsi="Times New Roman" w:cs="Times New Roman"/>
        </w:rPr>
        <w:t>1</w:t>
      </w:r>
      <w:r w:rsidR="00C93AFD" w:rsidRPr="00192F58">
        <w:rPr>
          <w:rFonts w:ascii="Times New Roman" w:hAnsi="Times New Roman" w:cs="Times New Roman"/>
        </w:rPr>
        <w:t>/</w:t>
      </w:r>
      <w:r w:rsidR="00CF75FD" w:rsidRPr="00192F58">
        <w:rPr>
          <w:rFonts w:ascii="Times New Roman" w:hAnsi="Times New Roman" w:cs="Times New Roman"/>
        </w:rPr>
        <w:t>202</w:t>
      </w:r>
      <w:r w:rsidR="00F076BE">
        <w:rPr>
          <w:rFonts w:ascii="Times New Roman" w:hAnsi="Times New Roman" w:cs="Times New Roman"/>
        </w:rPr>
        <w:t>6</w:t>
      </w:r>
    </w:p>
    <w:p w14:paraId="1880F7A7" w14:textId="3A159CB2" w:rsidR="00192F58" w:rsidRPr="00192F58" w:rsidRDefault="00624DC7" w:rsidP="00197130">
      <w:pPr>
        <w:pStyle w:val="Akapitzlist"/>
        <w:numPr>
          <w:ilvl w:val="0"/>
          <w:numId w:val="38"/>
        </w:numPr>
        <w:spacing w:line="360" w:lineRule="auto"/>
        <w:rPr>
          <w:rFonts w:ascii="Times New Roman" w:hAnsi="Times New Roman" w:cs="Times New Roman"/>
        </w:rPr>
      </w:pPr>
      <w:r w:rsidRPr="00192F58">
        <w:rPr>
          <w:rFonts w:ascii="Times New Roman" w:hAnsi="Times New Roman" w:cs="Times New Roman"/>
        </w:rPr>
        <w:t xml:space="preserve">Cel – </w:t>
      </w:r>
      <w:r w:rsidR="00192F58" w:rsidRPr="00192F58">
        <w:rPr>
          <w:rFonts w:ascii="Times New Roman" w:hAnsi="Times New Roman" w:cs="Times New Roman"/>
        </w:rPr>
        <w:t xml:space="preserve">Zaspokojenie potrzeb mieszkańców </w:t>
      </w:r>
      <w:r w:rsidR="00C051D3">
        <w:rPr>
          <w:rFonts w:ascii="Times New Roman" w:hAnsi="Times New Roman" w:cs="Times New Roman"/>
        </w:rPr>
        <w:t>G</w:t>
      </w:r>
      <w:r w:rsidR="00192F58" w:rsidRPr="00192F58">
        <w:rPr>
          <w:rFonts w:ascii="Times New Roman" w:hAnsi="Times New Roman" w:cs="Times New Roman"/>
        </w:rPr>
        <w:t>miny Klucze w zakresie usług oraz koordynacja i</w:t>
      </w:r>
      <w:r w:rsidR="00E1569A">
        <w:rPr>
          <w:rFonts w:ascii="Times New Roman" w:hAnsi="Times New Roman" w:cs="Times New Roman"/>
        </w:rPr>
        <w:t> </w:t>
      </w:r>
      <w:r w:rsidR="00192F58" w:rsidRPr="00192F58">
        <w:rPr>
          <w:rFonts w:ascii="Times New Roman" w:hAnsi="Times New Roman" w:cs="Times New Roman"/>
        </w:rPr>
        <w:t>integracja tych usług</w:t>
      </w:r>
    </w:p>
    <w:p w14:paraId="4826D2DC" w14:textId="6A29296F" w:rsidR="00017F6A" w:rsidRPr="00192F58" w:rsidRDefault="0056270A" w:rsidP="00197130">
      <w:pPr>
        <w:pStyle w:val="Akapitzlist"/>
        <w:numPr>
          <w:ilvl w:val="0"/>
          <w:numId w:val="38"/>
        </w:numPr>
        <w:spacing w:line="360" w:lineRule="auto"/>
        <w:rPr>
          <w:rFonts w:ascii="Times New Roman" w:hAnsi="Times New Roman" w:cs="Times New Roman"/>
          <w:b/>
          <w:bCs/>
        </w:rPr>
      </w:pPr>
      <w:r w:rsidRPr="00192F58">
        <w:rPr>
          <w:rFonts w:ascii="Times New Roman" w:hAnsi="Times New Roman" w:cs="Times New Roman"/>
        </w:rPr>
        <w:t xml:space="preserve">Realizator Programu </w:t>
      </w:r>
      <w:r w:rsidR="00017F6A" w:rsidRPr="00192F58">
        <w:rPr>
          <w:rFonts w:ascii="Times New Roman" w:hAnsi="Times New Roman" w:cs="Times New Roman"/>
        </w:rPr>
        <w:t>-</w:t>
      </w:r>
      <w:r w:rsidR="00DC375C" w:rsidRPr="00192F58">
        <w:rPr>
          <w:rFonts w:ascii="Times New Roman" w:hAnsi="Times New Roman" w:cs="Times New Roman"/>
        </w:rPr>
        <w:t xml:space="preserve"> Centrum Usług Społecznych w</w:t>
      </w:r>
      <w:r w:rsidR="00F076BE">
        <w:rPr>
          <w:rFonts w:ascii="Times New Roman" w:hAnsi="Times New Roman" w:cs="Times New Roman"/>
        </w:rPr>
        <w:t xml:space="preserve"> Kluczach</w:t>
      </w:r>
    </w:p>
    <w:p w14:paraId="005F5AC4" w14:textId="04DC9EE3" w:rsidR="00657070" w:rsidRPr="00F72158" w:rsidRDefault="00017F6A" w:rsidP="00657070">
      <w:pPr>
        <w:pStyle w:val="Akapitzlist"/>
        <w:numPr>
          <w:ilvl w:val="0"/>
          <w:numId w:val="38"/>
        </w:numPr>
        <w:spacing w:line="360" w:lineRule="auto"/>
        <w:rPr>
          <w:rFonts w:ascii="Times New Roman" w:hAnsi="Times New Roman" w:cs="Times New Roman"/>
          <w:b/>
          <w:bCs/>
        </w:rPr>
      </w:pPr>
      <w:r w:rsidRPr="00F72158">
        <w:rPr>
          <w:rFonts w:ascii="Times New Roman" w:hAnsi="Times New Roman" w:cs="Times New Roman"/>
        </w:rPr>
        <w:t>Wykonaw</w:t>
      </w:r>
      <w:r w:rsidR="00D42AB8" w:rsidRPr="00F72158">
        <w:rPr>
          <w:rFonts w:ascii="Times New Roman" w:hAnsi="Times New Roman" w:cs="Times New Roman"/>
        </w:rPr>
        <w:t>cą</w:t>
      </w:r>
      <w:r w:rsidR="0056270A" w:rsidRPr="00F72158">
        <w:rPr>
          <w:rFonts w:ascii="Times New Roman" w:hAnsi="Times New Roman" w:cs="Times New Roman"/>
        </w:rPr>
        <w:t xml:space="preserve"> </w:t>
      </w:r>
      <w:r w:rsidR="00D42AB8" w:rsidRPr="00F72158">
        <w:rPr>
          <w:rFonts w:ascii="Times New Roman" w:hAnsi="Times New Roman" w:cs="Times New Roman"/>
          <w:color w:val="000000" w:themeColor="text1"/>
        </w:rPr>
        <w:t xml:space="preserve">Usług Społecznych </w:t>
      </w:r>
      <w:r w:rsidRPr="00F72158">
        <w:rPr>
          <w:rFonts w:ascii="Times New Roman" w:hAnsi="Times New Roman" w:cs="Times New Roman"/>
          <w:color w:val="000000" w:themeColor="text1"/>
        </w:rPr>
        <w:t xml:space="preserve">- </w:t>
      </w:r>
      <w:r w:rsidR="0056270A" w:rsidRPr="00F72158">
        <w:rPr>
          <w:rFonts w:ascii="Times New Roman" w:hAnsi="Times New Roman" w:cs="Times New Roman"/>
        </w:rPr>
        <w:t xml:space="preserve">zgodnie z art. 7 ust. 2 </w:t>
      </w:r>
      <w:r w:rsidR="00441EE5" w:rsidRPr="00F72158">
        <w:rPr>
          <w:rFonts w:ascii="Times New Roman" w:hAnsi="Times New Roman" w:cs="Times New Roman"/>
        </w:rPr>
        <w:t xml:space="preserve">ustawy </w:t>
      </w:r>
      <w:r w:rsidR="00DC375C" w:rsidRPr="00F72158">
        <w:rPr>
          <w:rFonts w:ascii="Times New Roman" w:hAnsi="Times New Roman" w:cs="Times New Roman"/>
        </w:rPr>
        <w:t>o CUS</w:t>
      </w:r>
      <w:r w:rsidR="00AE5FF1" w:rsidRPr="00F72158">
        <w:rPr>
          <w:rFonts w:ascii="Times New Roman" w:hAnsi="Times New Roman" w:cs="Times New Roman"/>
        </w:rPr>
        <w:t xml:space="preserve"> mogą być:</w:t>
      </w:r>
    </w:p>
    <w:p w14:paraId="1C8980FC" w14:textId="77777777" w:rsidR="00F33D3D" w:rsidRDefault="00D0425F" w:rsidP="00F33D3D">
      <w:pPr>
        <w:pStyle w:val="Akapitzlist"/>
        <w:numPr>
          <w:ilvl w:val="0"/>
          <w:numId w:val="52"/>
        </w:num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F33D3D">
        <w:rPr>
          <w:rFonts w:ascii="Times New Roman" w:hAnsi="Times New Roman" w:cs="Times New Roman"/>
          <w:color w:val="000000" w:themeColor="text1"/>
        </w:rPr>
        <w:t>urząd gminy lub</w:t>
      </w:r>
    </w:p>
    <w:p w14:paraId="59428055" w14:textId="77777777" w:rsidR="00F33D3D" w:rsidRPr="00F33D3D" w:rsidRDefault="00A655C3" w:rsidP="00F33D3D">
      <w:pPr>
        <w:pStyle w:val="Akapitzlist"/>
        <w:numPr>
          <w:ilvl w:val="0"/>
          <w:numId w:val="52"/>
        </w:num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F33D3D">
        <w:rPr>
          <w:rFonts w:ascii="Times New Roman" w:hAnsi="Times New Roman" w:cs="Times New Roman"/>
        </w:rPr>
        <w:t>i</w:t>
      </w:r>
      <w:r w:rsidR="00017F6A" w:rsidRPr="00F33D3D">
        <w:rPr>
          <w:rFonts w:ascii="Times New Roman" w:hAnsi="Times New Roman" w:cs="Times New Roman"/>
        </w:rPr>
        <w:t>nn</w:t>
      </w:r>
      <w:r w:rsidR="00D0425F" w:rsidRPr="00F33D3D">
        <w:rPr>
          <w:rFonts w:ascii="Times New Roman" w:hAnsi="Times New Roman" w:cs="Times New Roman"/>
        </w:rPr>
        <w:t>a niż urząd gminy</w:t>
      </w:r>
      <w:r w:rsidR="00017F6A" w:rsidRPr="00F33D3D">
        <w:rPr>
          <w:rFonts w:ascii="Times New Roman" w:hAnsi="Times New Roman" w:cs="Times New Roman"/>
        </w:rPr>
        <w:t xml:space="preserve"> </w:t>
      </w:r>
      <w:r w:rsidRPr="00F33D3D">
        <w:rPr>
          <w:rFonts w:ascii="Times New Roman" w:hAnsi="Times New Roman" w:cs="Times New Roman"/>
        </w:rPr>
        <w:t>j</w:t>
      </w:r>
      <w:r w:rsidR="007349BD" w:rsidRPr="00F33D3D">
        <w:rPr>
          <w:rFonts w:ascii="Times New Roman" w:hAnsi="Times New Roman" w:cs="Times New Roman"/>
        </w:rPr>
        <w:t>ednos</w:t>
      </w:r>
      <w:r w:rsidR="0066677A" w:rsidRPr="00F33D3D">
        <w:rPr>
          <w:rFonts w:ascii="Times New Roman" w:hAnsi="Times New Roman" w:cs="Times New Roman"/>
        </w:rPr>
        <w:t>tk</w:t>
      </w:r>
      <w:r w:rsidR="00D0425F" w:rsidRPr="00F33D3D">
        <w:rPr>
          <w:rFonts w:ascii="Times New Roman" w:hAnsi="Times New Roman" w:cs="Times New Roman"/>
        </w:rPr>
        <w:t>a</w:t>
      </w:r>
      <w:r w:rsidR="0066677A" w:rsidRPr="00F33D3D">
        <w:rPr>
          <w:rFonts w:ascii="Times New Roman" w:hAnsi="Times New Roman" w:cs="Times New Roman"/>
        </w:rPr>
        <w:t xml:space="preserve"> </w:t>
      </w:r>
      <w:r w:rsidRPr="00F33D3D">
        <w:rPr>
          <w:rFonts w:ascii="Times New Roman" w:hAnsi="Times New Roman" w:cs="Times New Roman"/>
        </w:rPr>
        <w:t>o</w:t>
      </w:r>
      <w:r w:rsidR="0066677A" w:rsidRPr="00F33D3D">
        <w:rPr>
          <w:rFonts w:ascii="Times New Roman" w:hAnsi="Times New Roman" w:cs="Times New Roman"/>
        </w:rPr>
        <w:t>rganizacyjn</w:t>
      </w:r>
      <w:r w:rsidR="004E477E" w:rsidRPr="00F33D3D">
        <w:rPr>
          <w:rFonts w:ascii="Times New Roman" w:hAnsi="Times New Roman" w:cs="Times New Roman"/>
        </w:rPr>
        <w:t>a</w:t>
      </w:r>
      <w:r w:rsidR="0066677A" w:rsidRPr="00F33D3D">
        <w:rPr>
          <w:rFonts w:ascii="Times New Roman" w:hAnsi="Times New Roman" w:cs="Times New Roman"/>
        </w:rPr>
        <w:t xml:space="preserve"> </w:t>
      </w:r>
      <w:r w:rsidR="00D0425F" w:rsidRPr="00F33D3D">
        <w:rPr>
          <w:rFonts w:ascii="Times New Roman" w:hAnsi="Times New Roman" w:cs="Times New Roman"/>
        </w:rPr>
        <w:t>gminy, w tym centrum</w:t>
      </w:r>
      <w:r w:rsidRPr="00F33D3D">
        <w:rPr>
          <w:rFonts w:ascii="Times New Roman" w:hAnsi="Times New Roman" w:cs="Times New Roman"/>
        </w:rPr>
        <w:t>,</w:t>
      </w:r>
      <w:r w:rsidR="00D0425F" w:rsidRPr="00F33D3D">
        <w:rPr>
          <w:rFonts w:ascii="Times New Roman" w:hAnsi="Times New Roman" w:cs="Times New Roman"/>
        </w:rPr>
        <w:t xml:space="preserve"> lub</w:t>
      </w:r>
    </w:p>
    <w:p w14:paraId="36B012C6" w14:textId="77777777" w:rsidR="00F33D3D" w:rsidRPr="00F33D3D" w:rsidRDefault="00D0425F" w:rsidP="00F33D3D">
      <w:pPr>
        <w:pStyle w:val="Akapitzlist"/>
        <w:numPr>
          <w:ilvl w:val="0"/>
          <w:numId w:val="52"/>
        </w:num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F33D3D">
        <w:rPr>
          <w:rFonts w:ascii="Times New Roman" w:hAnsi="Times New Roman" w:cs="Times New Roman"/>
        </w:rPr>
        <w:t>o</w:t>
      </w:r>
      <w:r w:rsidR="0066677A" w:rsidRPr="00F33D3D">
        <w:rPr>
          <w:rFonts w:ascii="Times New Roman" w:hAnsi="Times New Roman" w:cs="Times New Roman"/>
        </w:rPr>
        <w:t>rganizacje pozarządowe lub podmioty, o których mowa w art. 3 ust. 3 ustawy z dnia 24</w:t>
      </w:r>
      <w:r w:rsidR="00FB1873" w:rsidRPr="00F33D3D">
        <w:rPr>
          <w:rFonts w:ascii="Times New Roman" w:hAnsi="Times New Roman" w:cs="Times New Roman"/>
        </w:rPr>
        <w:t> </w:t>
      </w:r>
      <w:r w:rsidR="0066677A" w:rsidRPr="00F33D3D">
        <w:rPr>
          <w:rFonts w:ascii="Times New Roman" w:hAnsi="Times New Roman" w:cs="Times New Roman"/>
        </w:rPr>
        <w:t xml:space="preserve">kwietnia 2003 r. o działalności pożytku publicznego i wolontariacie; </w:t>
      </w:r>
    </w:p>
    <w:p w14:paraId="4C30F343" w14:textId="77777777" w:rsidR="00F33D3D" w:rsidRPr="00F33D3D" w:rsidRDefault="00D0425F" w:rsidP="00F33D3D">
      <w:pPr>
        <w:pStyle w:val="Akapitzlist"/>
        <w:numPr>
          <w:ilvl w:val="0"/>
          <w:numId w:val="52"/>
        </w:num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F33D3D">
        <w:rPr>
          <w:rFonts w:ascii="Times New Roman" w:hAnsi="Times New Roman" w:cs="Times New Roman"/>
        </w:rPr>
        <w:t>p</w:t>
      </w:r>
      <w:r w:rsidR="0066677A" w:rsidRPr="00F33D3D">
        <w:rPr>
          <w:rFonts w:ascii="Times New Roman" w:hAnsi="Times New Roman" w:cs="Times New Roman"/>
        </w:rPr>
        <w:t>odmioty wyłonione na podstawie ustawy z dnia 11 września 2019 r. – prawo zamówień publicznych;</w:t>
      </w:r>
    </w:p>
    <w:p w14:paraId="79196CB8" w14:textId="01C06009" w:rsidR="00E232E6" w:rsidRPr="00F33D3D" w:rsidRDefault="00D0425F" w:rsidP="00F33D3D">
      <w:pPr>
        <w:pStyle w:val="Akapitzlist"/>
        <w:numPr>
          <w:ilvl w:val="0"/>
          <w:numId w:val="52"/>
        </w:num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F33D3D">
        <w:rPr>
          <w:rFonts w:ascii="Times New Roman" w:hAnsi="Times New Roman" w:cs="Times New Roman"/>
        </w:rPr>
        <w:t>p</w:t>
      </w:r>
      <w:r w:rsidR="0066677A" w:rsidRPr="00F33D3D">
        <w:rPr>
          <w:rFonts w:ascii="Times New Roman" w:hAnsi="Times New Roman" w:cs="Times New Roman"/>
        </w:rPr>
        <w:t>odmioty wykonujące działalność leczniczą w rozumieniu ustawy z dnia 15 kwietnia 2011 r. o</w:t>
      </w:r>
      <w:r w:rsidR="00275E8B" w:rsidRPr="00F33D3D">
        <w:rPr>
          <w:rFonts w:ascii="Times New Roman" w:hAnsi="Times New Roman" w:cs="Times New Roman"/>
        </w:rPr>
        <w:t> </w:t>
      </w:r>
      <w:r w:rsidR="0066677A" w:rsidRPr="00F33D3D">
        <w:rPr>
          <w:rFonts w:ascii="Times New Roman" w:hAnsi="Times New Roman" w:cs="Times New Roman"/>
        </w:rPr>
        <w:t>działalności lecznicze</w:t>
      </w:r>
      <w:r w:rsidR="00BD6363" w:rsidRPr="00F33D3D">
        <w:rPr>
          <w:rFonts w:ascii="Times New Roman" w:hAnsi="Times New Roman" w:cs="Times New Roman"/>
        </w:rPr>
        <w:t>j</w:t>
      </w:r>
      <w:r w:rsidR="0066677A" w:rsidRPr="00F33D3D">
        <w:rPr>
          <w:rFonts w:ascii="Times New Roman" w:hAnsi="Times New Roman" w:cs="Times New Roman"/>
        </w:rPr>
        <w:t>.</w:t>
      </w:r>
    </w:p>
    <w:p w14:paraId="481B34AF" w14:textId="303C5747" w:rsidR="00E232E6" w:rsidRDefault="00E232E6" w:rsidP="00A53C16">
      <w:pPr>
        <w:spacing w:line="360" w:lineRule="auto"/>
        <w:ind w:firstLine="708"/>
        <w:jc w:val="both"/>
        <w:rPr>
          <w:rFonts w:ascii="Times New Roman" w:hAnsi="Times New Roman" w:cs="Times New Roman"/>
        </w:rPr>
        <w:sectPr w:rsidR="00E232E6" w:rsidSect="00FF78DC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00927AB6">
        <w:rPr>
          <w:rFonts w:ascii="Times New Roman" w:hAnsi="Times New Roman" w:cs="Times New Roman"/>
        </w:rPr>
        <w:t>CUS zaspokaja potrzeby wspólnoty samorządowej w zakresie określonych usług, a także prowadzi działania aktywizujące i integrujące ogół mieszkańców. CUS koordynuje i inspiruje działania instytucji, organizacji społecznych, osób aktywnie działających w społeczności lokalnej, a także tworzy akcje promocyjne i kampanie edukacyjne w ścisłej współpracy z lokalnymi władzami, firmami i</w:t>
      </w:r>
      <w:r w:rsidR="00843786">
        <w:rPr>
          <w:rFonts w:ascii="Times New Roman" w:hAnsi="Times New Roman" w:cs="Times New Roman"/>
        </w:rPr>
        <w:t> </w:t>
      </w:r>
      <w:r w:rsidRPr="00927AB6">
        <w:rPr>
          <w:rFonts w:ascii="Times New Roman" w:hAnsi="Times New Roman" w:cs="Times New Roman"/>
        </w:rPr>
        <w:t>środowiskami.</w:t>
      </w:r>
      <w:r w:rsidR="00A53C16">
        <w:rPr>
          <w:rFonts w:ascii="Times New Roman" w:hAnsi="Times New Roman" w:cs="Times New Roman"/>
        </w:rPr>
        <w:t xml:space="preserve"> </w:t>
      </w:r>
      <w:r w:rsidR="00A53C16" w:rsidRPr="00A53C16">
        <w:rPr>
          <w:rFonts w:ascii="Times New Roman" w:hAnsi="Times New Roman" w:cs="Times New Roman"/>
        </w:rPr>
        <w:t>To zapewnienie wysokiej jakości usług społecznych, rozwój współpracy z</w:t>
      </w:r>
      <w:r w:rsidR="00A53C16">
        <w:rPr>
          <w:rFonts w:ascii="Times New Roman" w:hAnsi="Times New Roman" w:cs="Times New Roman"/>
        </w:rPr>
        <w:t> </w:t>
      </w:r>
      <w:r w:rsidR="00A53C16" w:rsidRPr="00A53C16">
        <w:rPr>
          <w:rFonts w:ascii="Times New Roman" w:hAnsi="Times New Roman" w:cs="Times New Roman"/>
        </w:rPr>
        <w:t xml:space="preserve">organizacjami pozarządowymi i przedstawicielami różnych środowisk oraz poszerzenie oferty usług odpowiadających na potrzeby wskazane bezpośrednio przez mieszkańców Gminy </w:t>
      </w:r>
      <w:r w:rsidR="00A53C16">
        <w:rPr>
          <w:rFonts w:ascii="Times New Roman" w:hAnsi="Times New Roman" w:cs="Times New Roman"/>
        </w:rPr>
        <w:t>Klucze</w:t>
      </w:r>
      <w:r w:rsidR="00A53C16" w:rsidRPr="00A53C16">
        <w:rPr>
          <w:rFonts w:ascii="Times New Roman" w:hAnsi="Times New Roman" w:cs="Times New Roman"/>
        </w:rPr>
        <w:t>. Zbudowanie sieci partnerstw stworzy przestrzeń do współpracy międzyinstytucjonalne</w:t>
      </w:r>
      <w:r w:rsidR="00A53C16">
        <w:rPr>
          <w:rFonts w:ascii="Times New Roman" w:hAnsi="Times New Roman" w:cs="Times New Roman"/>
        </w:rPr>
        <w:t>j</w:t>
      </w:r>
      <w:r w:rsidR="00A53C16" w:rsidRPr="00A53C16">
        <w:rPr>
          <w:rFonts w:ascii="Times New Roman" w:hAnsi="Times New Roman" w:cs="Times New Roman"/>
        </w:rPr>
        <w:t>. Pozwoli to na organizowanie kompleksowego i spersonalizowanego wsparcia</w:t>
      </w:r>
      <w:r w:rsidR="00A53C16">
        <w:rPr>
          <w:rFonts w:ascii="Times New Roman" w:hAnsi="Times New Roman" w:cs="Times New Roman"/>
        </w:rPr>
        <w:t xml:space="preserve"> </w:t>
      </w:r>
      <w:r w:rsidR="00A53C16" w:rsidRPr="00A53C16">
        <w:rPr>
          <w:rFonts w:ascii="Times New Roman" w:hAnsi="Times New Roman" w:cs="Times New Roman"/>
        </w:rPr>
        <w:t>usługowego na poziomie lokalnym, które będzie odpowiadać na potrzeby mieszkańców.</w:t>
      </w:r>
      <w:r w:rsidR="00A53C16" w:rsidRPr="00A53C16">
        <w:rPr>
          <w:rFonts w:ascii="Times New Roman" w:hAnsi="Times New Roman" w:cs="Times New Roman"/>
        </w:rPr>
        <w:cr/>
      </w:r>
      <w:r>
        <w:rPr>
          <w:rFonts w:ascii="Times New Roman" w:hAnsi="Times New Roman" w:cs="Times New Roman"/>
        </w:rPr>
        <w:tab/>
      </w:r>
      <w:r w:rsidRPr="00927AB6">
        <w:rPr>
          <w:rFonts w:ascii="Times New Roman" w:hAnsi="Times New Roman" w:cs="Times New Roman"/>
        </w:rPr>
        <w:t xml:space="preserve">Program przyczyni się do poprawy jakości życia mieszkańców </w:t>
      </w:r>
      <w:r w:rsidR="00A53C16">
        <w:rPr>
          <w:rFonts w:ascii="Times New Roman" w:hAnsi="Times New Roman" w:cs="Times New Roman"/>
        </w:rPr>
        <w:t>G</w:t>
      </w:r>
      <w:r w:rsidRPr="00927AB6">
        <w:rPr>
          <w:rFonts w:ascii="Times New Roman" w:hAnsi="Times New Roman" w:cs="Times New Roman"/>
        </w:rPr>
        <w:t xml:space="preserve">miny Klucze poprzez </w:t>
      </w:r>
      <w:r w:rsidRPr="00F33D3D">
        <w:rPr>
          <w:rFonts w:ascii="Times New Roman" w:hAnsi="Times New Roman" w:cs="Times New Roman"/>
        </w:rPr>
        <w:t>realizację kompleksowych działań zaspokajających ich oczekiwania i deficyty wynikające z Diagnoz</w:t>
      </w:r>
      <w:r w:rsidR="00843786" w:rsidRPr="00F33D3D">
        <w:rPr>
          <w:rFonts w:ascii="Times New Roman" w:hAnsi="Times New Roman" w:cs="Times New Roman"/>
        </w:rPr>
        <w:t>.</w:t>
      </w:r>
    </w:p>
    <w:p w14:paraId="2DA97EE4" w14:textId="71942999" w:rsidR="00870A0D" w:rsidRPr="00F72158" w:rsidRDefault="00A8688D" w:rsidP="00177805">
      <w:pPr>
        <w:pStyle w:val="Nagwek1"/>
        <w:spacing w:after="240"/>
        <w:rPr>
          <w:rFonts w:ascii="Times New Roman" w:hAnsi="Times New Roman" w:cs="Times New Roman"/>
        </w:rPr>
      </w:pPr>
      <w:bookmarkStart w:id="5" w:name="_Toc183498208"/>
      <w:r w:rsidRPr="00F72158">
        <w:rPr>
          <w:rFonts w:ascii="Times New Roman" w:hAnsi="Times New Roman" w:cs="Times New Roman"/>
        </w:rPr>
        <w:lastRenderedPageBreak/>
        <w:t>I</w:t>
      </w:r>
      <w:r w:rsidR="00AA52D9">
        <w:rPr>
          <w:rFonts w:ascii="Times New Roman" w:hAnsi="Times New Roman" w:cs="Times New Roman"/>
        </w:rPr>
        <w:t>V</w:t>
      </w:r>
      <w:r w:rsidRPr="00F72158">
        <w:rPr>
          <w:rFonts w:ascii="Times New Roman" w:hAnsi="Times New Roman" w:cs="Times New Roman"/>
        </w:rPr>
        <w:t xml:space="preserve"> </w:t>
      </w:r>
      <w:r w:rsidR="001C7CFD" w:rsidRPr="00F72158">
        <w:rPr>
          <w:rFonts w:ascii="Times New Roman" w:hAnsi="Times New Roman" w:cs="Times New Roman"/>
        </w:rPr>
        <w:t>OKRES REALIZACJI PROGRAMU</w:t>
      </w:r>
      <w:bookmarkEnd w:id="5"/>
    </w:p>
    <w:p w14:paraId="7DFB6B97" w14:textId="77777777" w:rsidR="00163286" w:rsidRPr="009A2B70" w:rsidRDefault="003E0839" w:rsidP="00CF75F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9A2B70">
        <w:rPr>
          <w:rFonts w:ascii="Times New Roman" w:hAnsi="Times New Roman" w:cs="Times New Roman"/>
          <w:sz w:val="24"/>
          <w:szCs w:val="24"/>
        </w:rPr>
        <w:t>Program na</w:t>
      </w:r>
      <w:r w:rsidR="00244E7B" w:rsidRPr="009A2B70">
        <w:rPr>
          <w:rFonts w:ascii="Times New Roman" w:hAnsi="Times New Roman" w:cs="Times New Roman"/>
          <w:sz w:val="24"/>
          <w:szCs w:val="24"/>
        </w:rPr>
        <w:t xml:space="preserve"> terenie Gminy </w:t>
      </w:r>
      <w:r w:rsidR="007D2489" w:rsidRPr="009A2B70">
        <w:rPr>
          <w:rFonts w:ascii="Times New Roman" w:hAnsi="Times New Roman" w:cs="Times New Roman"/>
          <w:sz w:val="24"/>
          <w:szCs w:val="24"/>
        </w:rPr>
        <w:t>Klucze</w:t>
      </w:r>
      <w:r w:rsidR="00244E7B" w:rsidRPr="009A2B70">
        <w:rPr>
          <w:rFonts w:ascii="Times New Roman" w:hAnsi="Times New Roman" w:cs="Times New Roman"/>
          <w:sz w:val="24"/>
          <w:szCs w:val="24"/>
        </w:rPr>
        <w:t xml:space="preserve"> będzie realizowany w okresie:</w:t>
      </w:r>
      <w:r w:rsidR="004E30EA" w:rsidRPr="009A2B7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B9A1184" w14:textId="329FCF1E" w:rsidR="0086234A" w:rsidRPr="009A2B70" w:rsidRDefault="00244E7B" w:rsidP="00CF75F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9A2B70">
        <w:rPr>
          <w:rFonts w:ascii="Times New Roman" w:hAnsi="Times New Roman" w:cs="Times New Roman"/>
          <w:sz w:val="24"/>
          <w:szCs w:val="24"/>
        </w:rPr>
        <w:t>od</w:t>
      </w:r>
      <w:r w:rsidR="00970E46" w:rsidRPr="009A2B70">
        <w:rPr>
          <w:rFonts w:ascii="Times New Roman" w:hAnsi="Times New Roman" w:cs="Times New Roman"/>
          <w:sz w:val="24"/>
          <w:szCs w:val="24"/>
        </w:rPr>
        <w:t xml:space="preserve"> </w:t>
      </w:r>
      <w:r w:rsidR="00971C0D" w:rsidRPr="009A2B70">
        <w:rPr>
          <w:rFonts w:ascii="Times New Roman" w:hAnsi="Times New Roman" w:cs="Times New Roman"/>
          <w:sz w:val="24"/>
          <w:szCs w:val="24"/>
        </w:rPr>
        <w:t xml:space="preserve">stycznia </w:t>
      </w:r>
      <w:r w:rsidR="00163286" w:rsidRPr="009A2B70">
        <w:rPr>
          <w:rFonts w:ascii="Times New Roman" w:hAnsi="Times New Roman" w:cs="Times New Roman"/>
          <w:sz w:val="24"/>
          <w:szCs w:val="24"/>
        </w:rPr>
        <w:t>202</w:t>
      </w:r>
      <w:r w:rsidR="00F076BE" w:rsidRPr="009A2B70">
        <w:rPr>
          <w:rFonts w:ascii="Times New Roman" w:hAnsi="Times New Roman" w:cs="Times New Roman"/>
          <w:sz w:val="24"/>
          <w:szCs w:val="24"/>
        </w:rPr>
        <w:t>6</w:t>
      </w:r>
      <w:r w:rsidR="00163286" w:rsidRPr="009A2B70">
        <w:rPr>
          <w:rFonts w:ascii="Times New Roman" w:hAnsi="Times New Roman" w:cs="Times New Roman"/>
          <w:sz w:val="24"/>
          <w:szCs w:val="24"/>
        </w:rPr>
        <w:t xml:space="preserve"> r. </w:t>
      </w:r>
      <w:r w:rsidRPr="009A2B70">
        <w:rPr>
          <w:rFonts w:ascii="Times New Roman" w:hAnsi="Times New Roman" w:cs="Times New Roman"/>
          <w:sz w:val="24"/>
          <w:szCs w:val="24"/>
        </w:rPr>
        <w:t>do</w:t>
      </w:r>
      <w:r w:rsidR="0010509A" w:rsidRPr="009A2B70">
        <w:rPr>
          <w:rFonts w:ascii="Times New Roman" w:hAnsi="Times New Roman" w:cs="Times New Roman"/>
          <w:sz w:val="24"/>
          <w:szCs w:val="24"/>
        </w:rPr>
        <w:t> </w:t>
      </w:r>
      <w:r w:rsidR="00516F51" w:rsidRPr="009A2B70">
        <w:rPr>
          <w:rFonts w:ascii="Times New Roman" w:hAnsi="Times New Roman" w:cs="Times New Roman"/>
          <w:sz w:val="24"/>
          <w:szCs w:val="24"/>
        </w:rPr>
        <w:t xml:space="preserve">grudnia </w:t>
      </w:r>
      <w:r w:rsidRPr="009A2B70">
        <w:rPr>
          <w:rFonts w:ascii="Times New Roman" w:hAnsi="Times New Roman" w:cs="Times New Roman"/>
          <w:sz w:val="24"/>
          <w:szCs w:val="24"/>
        </w:rPr>
        <w:t>202</w:t>
      </w:r>
      <w:r w:rsidR="00F076BE" w:rsidRPr="009A2B70">
        <w:rPr>
          <w:rFonts w:ascii="Times New Roman" w:hAnsi="Times New Roman" w:cs="Times New Roman"/>
          <w:sz w:val="24"/>
          <w:szCs w:val="24"/>
        </w:rPr>
        <w:t xml:space="preserve">6 </w:t>
      </w:r>
      <w:r w:rsidRPr="009A2B70">
        <w:rPr>
          <w:rFonts w:ascii="Times New Roman" w:hAnsi="Times New Roman" w:cs="Times New Roman"/>
          <w:sz w:val="24"/>
          <w:szCs w:val="24"/>
        </w:rPr>
        <w:t>r.</w:t>
      </w:r>
    </w:p>
    <w:p w14:paraId="682C036B" w14:textId="20C30901" w:rsidR="00D70780" w:rsidRPr="009A2B70" w:rsidRDefault="00D70780">
      <w:pPr>
        <w:rPr>
          <w:rFonts w:ascii="Times New Roman" w:hAnsi="Times New Roman" w:cs="Times New Roman"/>
          <w:sz w:val="24"/>
          <w:szCs w:val="24"/>
        </w:rPr>
      </w:pPr>
      <w:r w:rsidRPr="009A2B70">
        <w:rPr>
          <w:rFonts w:ascii="Times New Roman" w:hAnsi="Times New Roman" w:cs="Times New Roman"/>
          <w:sz w:val="24"/>
          <w:szCs w:val="24"/>
        </w:rPr>
        <w:br w:type="page"/>
      </w:r>
    </w:p>
    <w:p w14:paraId="2682E74B" w14:textId="1217584F" w:rsidR="00CE4686" w:rsidRDefault="00AA52D9" w:rsidP="00DD2556">
      <w:pPr>
        <w:pStyle w:val="Nagwek1"/>
        <w:spacing w:after="240"/>
        <w:jc w:val="both"/>
        <w:rPr>
          <w:rFonts w:ascii="Times New Roman" w:hAnsi="Times New Roman" w:cs="Times New Roman"/>
        </w:rPr>
      </w:pPr>
      <w:bookmarkStart w:id="6" w:name="_Toc183498209"/>
      <w:r>
        <w:rPr>
          <w:rFonts w:ascii="Times New Roman" w:hAnsi="Times New Roman" w:cs="Times New Roman"/>
        </w:rPr>
        <w:lastRenderedPageBreak/>
        <w:t>V</w:t>
      </w:r>
      <w:r w:rsidR="00C9774D" w:rsidRPr="00F72158">
        <w:rPr>
          <w:rFonts w:ascii="Times New Roman" w:hAnsi="Times New Roman" w:cs="Times New Roman"/>
        </w:rPr>
        <w:t xml:space="preserve"> </w:t>
      </w:r>
      <w:r w:rsidR="007D2489" w:rsidRPr="00F72158">
        <w:rPr>
          <w:rFonts w:ascii="Times New Roman" w:hAnsi="Times New Roman" w:cs="Times New Roman"/>
        </w:rPr>
        <w:t xml:space="preserve">OPIS POTRZEB UZASADNIAJĄCYCH REALIZACJĘ </w:t>
      </w:r>
      <w:r w:rsidR="008F6DCB">
        <w:rPr>
          <w:rFonts w:ascii="Times New Roman" w:hAnsi="Times New Roman" w:cs="Times New Roman"/>
        </w:rPr>
        <w:t xml:space="preserve">       </w:t>
      </w:r>
      <w:r w:rsidR="007D2489" w:rsidRPr="00F72158">
        <w:rPr>
          <w:rFonts w:ascii="Times New Roman" w:hAnsi="Times New Roman" w:cs="Times New Roman"/>
        </w:rPr>
        <w:t>PROGRAMU</w:t>
      </w:r>
      <w:bookmarkEnd w:id="6"/>
    </w:p>
    <w:p w14:paraId="319D34D0" w14:textId="77777777" w:rsidR="00DD2556" w:rsidRPr="0009381C" w:rsidRDefault="00DD2556" w:rsidP="00DD2556"/>
    <w:p w14:paraId="138EAA02" w14:textId="388DACA6" w:rsidR="0046325A" w:rsidRPr="0009381C" w:rsidRDefault="008E50B6" w:rsidP="002542F7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bookmarkStart w:id="7" w:name="_Hlk149051209"/>
      <w:r w:rsidRPr="0009381C">
        <w:rPr>
          <w:rFonts w:ascii="Times New Roman" w:hAnsi="Times New Roman" w:cs="Times New Roman"/>
        </w:rPr>
        <w:t>Mając na względzie opracowanie Programu Usług Społecznych w Gminie Klucze</w:t>
      </w:r>
      <w:r w:rsidR="007A1FE6" w:rsidRPr="0009381C">
        <w:rPr>
          <w:rFonts w:ascii="Times New Roman" w:hAnsi="Times New Roman" w:cs="Times New Roman"/>
        </w:rPr>
        <w:t>,</w:t>
      </w:r>
      <w:r w:rsidRPr="0009381C">
        <w:rPr>
          <w:rFonts w:ascii="Times New Roman" w:hAnsi="Times New Roman" w:cs="Times New Roman"/>
        </w:rPr>
        <w:t xml:space="preserve"> </w:t>
      </w:r>
      <w:r w:rsidR="00CD63E9" w:rsidRPr="0009381C">
        <w:rPr>
          <w:rFonts w:ascii="Times New Roman" w:hAnsi="Times New Roman" w:cs="Times New Roman"/>
        </w:rPr>
        <w:t xml:space="preserve">na podstawie diagnoz </w:t>
      </w:r>
      <w:r w:rsidRPr="0009381C">
        <w:rPr>
          <w:rFonts w:ascii="Times New Roman" w:hAnsi="Times New Roman" w:cs="Times New Roman"/>
        </w:rPr>
        <w:t xml:space="preserve">dokonano analizy mocnych i słabych stron działań na rzecz zaspokajania potrzeb społecznych </w:t>
      </w:r>
      <w:proofErr w:type="gramStart"/>
      <w:r w:rsidR="004778D5" w:rsidRPr="00605417">
        <w:rPr>
          <w:rFonts w:ascii="Times New Roman" w:hAnsi="Times New Roman" w:cs="Times New Roman"/>
        </w:rPr>
        <w:t>mieszkańców</w:t>
      </w:r>
      <w:r w:rsidR="00605417">
        <w:rPr>
          <w:rFonts w:ascii="Times New Roman" w:hAnsi="Times New Roman" w:cs="Times New Roman"/>
        </w:rPr>
        <w:t xml:space="preserve"> </w:t>
      </w:r>
      <w:r w:rsidRPr="0009381C">
        <w:rPr>
          <w:rFonts w:ascii="Times New Roman" w:hAnsi="Times New Roman" w:cs="Times New Roman"/>
        </w:rPr>
        <w:t xml:space="preserve"> Gmin</w:t>
      </w:r>
      <w:r w:rsidR="00605417">
        <w:rPr>
          <w:rFonts w:ascii="Times New Roman" w:hAnsi="Times New Roman" w:cs="Times New Roman"/>
        </w:rPr>
        <w:t>y</w:t>
      </w:r>
      <w:proofErr w:type="gramEnd"/>
      <w:r w:rsidRPr="0009381C">
        <w:rPr>
          <w:rFonts w:ascii="Times New Roman" w:hAnsi="Times New Roman" w:cs="Times New Roman"/>
        </w:rPr>
        <w:t xml:space="preserve"> </w:t>
      </w:r>
      <w:r w:rsidR="00A458A8" w:rsidRPr="0009381C">
        <w:rPr>
          <w:rFonts w:ascii="Times New Roman" w:hAnsi="Times New Roman" w:cs="Times New Roman"/>
        </w:rPr>
        <w:t>Klucze</w:t>
      </w:r>
      <w:r w:rsidR="00E669DF" w:rsidRPr="0009381C">
        <w:rPr>
          <w:rFonts w:ascii="Times New Roman" w:hAnsi="Times New Roman" w:cs="Times New Roman"/>
        </w:rPr>
        <w:t>.</w:t>
      </w:r>
      <w:r w:rsidR="00A458A8" w:rsidRPr="0009381C">
        <w:rPr>
          <w:rFonts w:ascii="Times New Roman" w:hAnsi="Times New Roman" w:cs="Times New Roman"/>
        </w:rPr>
        <w:t xml:space="preserve"> </w:t>
      </w:r>
      <w:bookmarkEnd w:id="7"/>
    </w:p>
    <w:p w14:paraId="6C94152D" w14:textId="5CFEB7F7" w:rsidR="00807844" w:rsidRPr="0009381C" w:rsidRDefault="00807844" w:rsidP="00DD2556">
      <w:pPr>
        <w:spacing w:line="360" w:lineRule="auto"/>
        <w:ind w:firstLine="708"/>
        <w:jc w:val="both"/>
        <w:rPr>
          <w:rFonts w:ascii="Times New Roman" w:hAnsi="Times New Roman" w:cs="Times New Roman"/>
        </w:rPr>
      </w:pPr>
      <w:r w:rsidRPr="0009381C">
        <w:rPr>
          <w:rFonts w:ascii="Times New Roman" w:hAnsi="Times New Roman" w:cs="Times New Roman"/>
        </w:rPr>
        <w:t>W oparciu o dokonaną analizę potrzeb i potencjału społeczności lokalnej w zakresie usług społecznych rekomend</w:t>
      </w:r>
      <w:r w:rsidR="0056504F" w:rsidRPr="0009381C">
        <w:rPr>
          <w:rFonts w:ascii="Times New Roman" w:hAnsi="Times New Roman" w:cs="Times New Roman"/>
        </w:rPr>
        <w:t>uje się realizację usług społecznych:</w:t>
      </w:r>
      <w:r w:rsidRPr="0009381C">
        <w:rPr>
          <w:rFonts w:ascii="Times New Roman" w:hAnsi="Times New Roman" w:cs="Times New Roman"/>
        </w:rPr>
        <w:t xml:space="preserve">  </w:t>
      </w:r>
    </w:p>
    <w:p w14:paraId="4921457D" w14:textId="15D83F48" w:rsidR="009B73A8" w:rsidRDefault="009B73A8" w:rsidP="00CF75FD">
      <w:pPr>
        <w:pStyle w:val="Akapitzlist"/>
        <w:numPr>
          <w:ilvl w:val="0"/>
          <w:numId w:val="49"/>
        </w:numPr>
        <w:spacing w:after="0" w:line="360" w:lineRule="auto"/>
        <w:rPr>
          <w:rFonts w:ascii="Times New Roman" w:hAnsi="Times New Roman" w:cs="Times New Roman"/>
        </w:rPr>
      </w:pPr>
      <w:bookmarkStart w:id="8" w:name="_Hlk180140668"/>
      <w:r w:rsidRPr="0009381C">
        <w:rPr>
          <w:rFonts w:ascii="Times New Roman" w:hAnsi="Times New Roman" w:cs="Times New Roman"/>
        </w:rPr>
        <w:t>Rehabilitacja ogólnousprawniająca</w:t>
      </w:r>
      <w:r w:rsidR="00A214BD">
        <w:rPr>
          <w:rFonts w:ascii="Times New Roman" w:hAnsi="Times New Roman" w:cs="Times New Roman"/>
        </w:rPr>
        <w:t xml:space="preserve"> dla </w:t>
      </w:r>
      <w:r w:rsidR="00ED7666">
        <w:rPr>
          <w:rFonts w:ascii="Times New Roman" w:hAnsi="Times New Roman" w:cs="Times New Roman"/>
        </w:rPr>
        <w:t>pełnoletnich</w:t>
      </w:r>
      <w:r w:rsidR="00A214BD">
        <w:rPr>
          <w:rFonts w:ascii="Times New Roman" w:hAnsi="Times New Roman" w:cs="Times New Roman"/>
        </w:rPr>
        <w:t xml:space="preserve"> </w:t>
      </w:r>
      <w:r w:rsidR="00ED7666">
        <w:rPr>
          <w:rFonts w:ascii="Times New Roman" w:hAnsi="Times New Roman" w:cs="Times New Roman"/>
        </w:rPr>
        <w:t>osób</w:t>
      </w:r>
      <w:r w:rsidR="00117C15">
        <w:rPr>
          <w:rFonts w:ascii="Times New Roman" w:hAnsi="Times New Roman" w:cs="Times New Roman"/>
        </w:rPr>
        <w:t xml:space="preserve">  </w:t>
      </w:r>
    </w:p>
    <w:p w14:paraId="0A1B32DB" w14:textId="2400771D" w:rsidR="009579F7" w:rsidRPr="0009381C" w:rsidRDefault="007F3310" w:rsidP="00CF75FD">
      <w:pPr>
        <w:pStyle w:val="Akapitzlist"/>
        <w:numPr>
          <w:ilvl w:val="0"/>
          <w:numId w:val="49"/>
        </w:num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Gimnastyka</w:t>
      </w:r>
      <w:r w:rsidR="009579F7">
        <w:rPr>
          <w:rFonts w:ascii="Times New Roman" w:hAnsi="Times New Roman" w:cs="Times New Roman"/>
        </w:rPr>
        <w:t xml:space="preserve"> korekcyjn</w:t>
      </w:r>
      <w:r>
        <w:rPr>
          <w:rFonts w:ascii="Times New Roman" w:hAnsi="Times New Roman" w:cs="Times New Roman"/>
        </w:rPr>
        <w:t>a</w:t>
      </w:r>
      <w:r w:rsidR="00A214BD">
        <w:rPr>
          <w:rFonts w:ascii="Times New Roman" w:hAnsi="Times New Roman" w:cs="Times New Roman"/>
        </w:rPr>
        <w:t xml:space="preserve"> </w:t>
      </w:r>
      <w:r w:rsidR="003E5AB7">
        <w:rPr>
          <w:rFonts w:ascii="Times New Roman" w:hAnsi="Times New Roman" w:cs="Times New Roman"/>
        </w:rPr>
        <w:t xml:space="preserve">grupowa </w:t>
      </w:r>
      <w:r w:rsidR="00A214BD">
        <w:rPr>
          <w:rFonts w:ascii="Times New Roman" w:hAnsi="Times New Roman" w:cs="Times New Roman"/>
        </w:rPr>
        <w:t xml:space="preserve">dla dzieci </w:t>
      </w:r>
      <w:r w:rsidR="00ED7666">
        <w:rPr>
          <w:rFonts w:ascii="Times New Roman" w:hAnsi="Times New Roman" w:cs="Times New Roman"/>
        </w:rPr>
        <w:t xml:space="preserve">uczęszczających do szkół </w:t>
      </w:r>
      <w:r w:rsidR="008A17D4">
        <w:rPr>
          <w:rFonts w:ascii="Times New Roman" w:hAnsi="Times New Roman" w:cs="Times New Roman"/>
        </w:rPr>
        <w:t>podstawowych i</w:t>
      </w:r>
      <w:r w:rsidR="00ED7666">
        <w:rPr>
          <w:rFonts w:ascii="Times New Roman" w:hAnsi="Times New Roman" w:cs="Times New Roman"/>
        </w:rPr>
        <w:t xml:space="preserve"> </w:t>
      </w:r>
      <w:r w:rsidR="00A214BD">
        <w:rPr>
          <w:rFonts w:ascii="Times New Roman" w:hAnsi="Times New Roman" w:cs="Times New Roman"/>
        </w:rPr>
        <w:t>mieszkających w Gminie Klucze</w:t>
      </w:r>
    </w:p>
    <w:bookmarkEnd w:id="8"/>
    <w:p w14:paraId="0E59335D" w14:textId="40E651BA" w:rsidR="009B73A8" w:rsidRPr="0009381C" w:rsidRDefault="009B73A8" w:rsidP="0009381C">
      <w:pPr>
        <w:pStyle w:val="Akapitzlist"/>
        <w:numPr>
          <w:ilvl w:val="0"/>
          <w:numId w:val="49"/>
        </w:numPr>
        <w:spacing w:line="360" w:lineRule="auto"/>
        <w:rPr>
          <w:rFonts w:ascii="Times New Roman" w:hAnsi="Times New Roman" w:cs="Times New Roman"/>
        </w:rPr>
      </w:pPr>
      <w:r w:rsidRPr="0009381C">
        <w:rPr>
          <w:rFonts w:ascii="Times New Roman" w:hAnsi="Times New Roman" w:cs="Times New Roman"/>
        </w:rPr>
        <w:t>Terapia indywidualna dla pełnoletnich osób uzależnionych lub współuzależnionych</w:t>
      </w:r>
    </w:p>
    <w:p w14:paraId="0CDC301A" w14:textId="594EEF3D" w:rsidR="00442870" w:rsidRPr="0009381C" w:rsidRDefault="00442870" w:rsidP="00442870">
      <w:pPr>
        <w:pStyle w:val="Akapitzlist"/>
        <w:numPr>
          <w:ilvl w:val="0"/>
          <w:numId w:val="49"/>
        </w:numPr>
        <w:spacing w:line="360" w:lineRule="auto"/>
        <w:rPr>
          <w:rFonts w:ascii="Times New Roman" w:hAnsi="Times New Roman" w:cs="Times New Roman"/>
        </w:rPr>
      </w:pPr>
      <w:r w:rsidRPr="0009381C">
        <w:rPr>
          <w:rFonts w:ascii="Times New Roman" w:hAnsi="Times New Roman" w:cs="Times New Roman"/>
        </w:rPr>
        <w:t>Integracja społeczna i pobudzenie aktywności lokalnej (warsztaty świąteczne Wielkanocne</w:t>
      </w:r>
      <w:r w:rsidR="00605417">
        <w:rPr>
          <w:rFonts w:ascii="Times New Roman" w:hAnsi="Times New Roman" w:cs="Times New Roman"/>
        </w:rPr>
        <w:t>)</w:t>
      </w:r>
    </w:p>
    <w:p w14:paraId="5ED56AAE" w14:textId="70A1AB97" w:rsidR="00807844" w:rsidRPr="00605417" w:rsidRDefault="00807844" w:rsidP="00807844">
      <w:pPr>
        <w:pStyle w:val="Akapitzlist"/>
        <w:numPr>
          <w:ilvl w:val="0"/>
          <w:numId w:val="49"/>
        </w:numPr>
        <w:spacing w:line="360" w:lineRule="auto"/>
        <w:rPr>
          <w:rFonts w:ascii="Times New Roman" w:hAnsi="Times New Roman" w:cs="Times New Roman"/>
        </w:rPr>
      </w:pPr>
      <w:r w:rsidRPr="00605417">
        <w:rPr>
          <w:rFonts w:ascii="Times New Roman" w:hAnsi="Times New Roman" w:cs="Times New Roman"/>
        </w:rPr>
        <w:t>Integracja społeczna i pobudzenie aktywności lokalnej (warsztaty świąteczne Bożonarodzeniowe)</w:t>
      </w:r>
    </w:p>
    <w:p w14:paraId="37FD0AE6" w14:textId="231A65F9" w:rsidR="00807844" w:rsidRDefault="00807844" w:rsidP="00DD2556">
      <w:pPr>
        <w:pStyle w:val="Akapitzlist"/>
        <w:numPr>
          <w:ilvl w:val="0"/>
          <w:numId w:val="49"/>
        </w:numPr>
        <w:spacing w:line="360" w:lineRule="auto"/>
        <w:jc w:val="both"/>
        <w:rPr>
          <w:rFonts w:ascii="Times New Roman" w:hAnsi="Times New Roman" w:cs="Times New Roman"/>
        </w:rPr>
      </w:pPr>
      <w:r w:rsidRPr="00605417">
        <w:rPr>
          <w:rFonts w:ascii="Times New Roman" w:hAnsi="Times New Roman" w:cs="Times New Roman"/>
        </w:rPr>
        <w:t>Zagospodarowanie czasu wolnego dzieciom, w tym dzieciom z niepełnosprawnościami w</w:t>
      </w:r>
      <w:r w:rsidR="0009381C" w:rsidRPr="00605417">
        <w:rPr>
          <w:rFonts w:ascii="Times New Roman" w:hAnsi="Times New Roman" w:cs="Times New Roman"/>
        </w:rPr>
        <w:t> </w:t>
      </w:r>
      <w:r w:rsidRPr="00605417">
        <w:rPr>
          <w:rFonts w:ascii="Times New Roman" w:hAnsi="Times New Roman" w:cs="Times New Roman"/>
        </w:rPr>
        <w:t>wieku od 6 r.ż. do 1</w:t>
      </w:r>
      <w:r w:rsidR="00F87252" w:rsidRPr="00605417">
        <w:rPr>
          <w:rFonts w:ascii="Times New Roman" w:hAnsi="Times New Roman" w:cs="Times New Roman"/>
        </w:rPr>
        <w:t>5</w:t>
      </w:r>
      <w:r w:rsidRPr="00605417">
        <w:rPr>
          <w:rFonts w:ascii="Times New Roman" w:hAnsi="Times New Roman" w:cs="Times New Roman"/>
        </w:rPr>
        <w:t xml:space="preserve"> r.ż. w formie zajęć rekreacyjnych, rozwijających zainteresowania w</w:t>
      </w:r>
      <w:r w:rsidR="0009381C" w:rsidRPr="00605417">
        <w:rPr>
          <w:rFonts w:ascii="Times New Roman" w:hAnsi="Times New Roman" w:cs="Times New Roman"/>
        </w:rPr>
        <w:t> </w:t>
      </w:r>
      <w:r w:rsidRPr="00605417">
        <w:rPr>
          <w:rFonts w:ascii="Times New Roman" w:hAnsi="Times New Roman" w:cs="Times New Roman"/>
        </w:rPr>
        <w:t>okresie wakacyjnym</w:t>
      </w:r>
    </w:p>
    <w:p w14:paraId="108980EB" w14:textId="38F7D2D3" w:rsidR="00197130" w:rsidRPr="00605417" w:rsidRDefault="00197130" w:rsidP="00DD2556">
      <w:pPr>
        <w:pStyle w:val="Akapitzlist"/>
        <w:numPr>
          <w:ilvl w:val="0"/>
          <w:numId w:val="49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Warsztaty „Bezpieczna </w:t>
      </w:r>
      <w:proofErr w:type="gramStart"/>
      <w:r>
        <w:rPr>
          <w:rFonts w:ascii="Times New Roman" w:hAnsi="Times New Roman" w:cs="Times New Roman"/>
        </w:rPr>
        <w:t xml:space="preserve">Kobieta”  </w:t>
      </w:r>
      <w:r w:rsidR="00D65D12">
        <w:rPr>
          <w:rFonts w:ascii="Times New Roman" w:hAnsi="Times New Roman" w:cs="Times New Roman"/>
        </w:rPr>
        <w:t>dla</w:t>
      </w:r>
      <w:proofErr w:type="gramEnd"/>
      <w:r w:rsidR="00D65D12">
        <w:rPr>
          <w:rFonts w:ascii="Times New Roman" w:hAnsi="Times New Roman" w:cs="Times New Roman"/>
        </w:rPr>
        <w:t xml:space="preserve"> kobiet od ukończenia 16 </w:t>
      </w:r>
      <w:proofErr w:type="gramStart"/>
      <w:r w:rsidR="00D65D12">
        <w:rPr>
          <w:rFonts w:ascii="Times New Roman" w:hAnsi="Times New Roman" w:cs="Times New Roman"/>
        </w:rPr>
        <w:t>roku  życia</w:t>
      </w:r>
      <w:proofErr w:type="gramEnd"/>
    </w:p>
    <w:p w14:paraId="4B190D29" w14:textId="77777777" w:rsidR="00A24F2D" w:rsidRPr="0009381C" w:rsidRDefault="00A24F2D" w:rsidP="00A24F2D">
      <w:pPr>
        <w:pStyle w:val="Akapitzlist"/>
        <w:spacing w:line="360" w:lineRule="auto"/>
        <w:jc w:val="both"/>
        <w:rPr>
          <w:rFonts w:ascii="Times New Roman" w:hAnsi="Times New Roman" w:cs="Times New Roman"/>
          <w:highlight w:val="yellow"/>
        </w:rPr>
      </w:pPr>
    </w:p>
    <w:p w14:paraId="6F53F931" w14:textId="7C8E7402" w:rsidR="00CD63E9" w:rsidRPr="0009381C" w:rsidRDefault="00462454" w:rsidP="007A1FE6">
      <w:pPr>
        <w:spacing w:line="360" w:lineRule="auto"/>
        <w:ind w:firstLine="708"/>
        <w:rPr>
          <w:rFonts w:ascii="Times New Roman" w:hAnsi="Times New Roman" w:cs="Times New Roman"/>
        </w:rPr>
      </w:pPr>
      <w:r w:rsidRPr="0009381C">
        <w:rPr>
          <w:rFonts w:ascii="Times New Roman" w:hAnsi="Times New Roman" w:cs="Times New Roman"/>
        </w:rPr>
        <w:t>Tym samym, usług</w:t>
      </w:r>
      <w:r w:rsidR="00807844" w:rsidRPr="0009381C">
        <w:rPr>
          <w:rFonts w:ascii="Times New Roman" w:hAnsi="Times New Roman" w:cs="Times New Roman"/>
        </w:rPr>
        <w:t>i</w:t>
      </w:r>
      <w:r w:rsidRPr="0009381C">
        <w:rPr>
          <w:rFonts w:ascii="Times New Roman" w:hAnsi="Times New Roman" w:cs="Times New Roman"/>
        </w:rPr>
        <w:t xml:space="preserve"> społeczn</w:t>
      </w:r>
      <w:r w:rsidR="00807844" w:rsidRPr="0009381C">
        <w:rPr>
          <w:rFonts w:ascii="Times New Roman" w:hAnsi="Times New Roman" w:cs="Times New Roman"/>
        </w:rPr>
        <w:t>e</w:t>
      </w:r>
      <w:r w:rsidRPr="0009381C">
        <w:rPr>
          <w:rFonts w:ascii="Times New Roman" w:hAnsi="Times New Roman" w:cs="Times New Roman"/>
        </w:rPr>
        <w:t xml:space="preserve"> określon</w:t>
      </w:r>
      <w:r w:rsidR="00807844" w:rsidRPr="0009381C">
        <w:rPr>
          <w:rFonts w:ascii="Times New Roman" w:hAnsi="Times New Roman" w:cs="Times New Roman"/>
        </w:rPr>
        <w:t>e</w:t>
      </w:r>
      <w:r w:rsidRPr="0009381C">
        <w:rPr>
          <w:rFonts w:ascii="Times New Roman" w:hAnsi="Times New Roman" w:cs="Times New Roman"/>
        </w:rPr>
        <w:t xml:space="preserve"> w Programie Usług Społecznych nr </w:t>
      </w:r>
      <w:r w:rsidR="00971C0D" w:rsidRPr="0009381C">
        <w:rPr>
          <w:rFonts w:ascii="Times New Roman" w:hAnsi="Times New Roman" w:cs="Times New Roman"/>
        </w:rPr>
        <w:t>1</w:t>
      </w:r>
      <w:r w:rsidRPr="0009381C">
        <w:rPr>
          <w:rFonts w:ascii="Times New Roman" w:hAnsi="Times New Roman" w:cs="Times New Roman"/>
        </w:rPr>
        <w:t>/202</w:t>
      </w:r>
      <w:r w:rsidR="007A162A">
        <w:rPr>
          <w:rFonts w:ascii="Times New Roman" w:hAnsi="Times New Roman" w:cs="Times New Roman"/>
        </w:rPr>
        <w:t>6</w:t>
      </w:r>
      <w:r w:rsidRPr="0009381C">
        <w:rPr>
          <w:rFonts w:ascii="Times New Roman" w:hAnsi="Times New Roman" w:cs="Times New Roman"/>
        </w:rPr>
        <w:t xml:space="preserve"> </w:t>
      </w:r>
      <w:r w:rsidR="00FA000B" w:rsidRPr="0009381C">
        <w:rPr>
          <w:rFonts w:ascii="Times New Roman" w:hAnsi="Times New Roman" w:cs="Times New Roman"/>
        </w:rPr>
        <w:t>stanowią</w:t>
      </w:r>
      <w:r w:rsidRPr="0009381C">
        <w:rPr>
          <w:rFonts w:ascii="Times New Roman" w:hAnsi="Times New Roman" w:cs="Times New Roman"/>
        </w:rPr>
        <w:t xml:space="preserve"> faktyczną odpowiedź na aktualne potrzeby społeczności lokalnej.</w:t>
      </w:r>
    </w:p>
    <w:p w14:paraId="61264365" w14:textId="6D30389E" w:rsidR="00E669DF" w:rsidRPr="00F72158" w:rsidRDefault="008E50B6" w:rsidP="00462454">
      <w:pPr>
        <w:rPr>
          <w:rFonts w:ascii="Times New Roman" w:hAnsi="Times New Roman" w:cs="Times New Roman"/>
          <w:sz w:val="24"/>
          <w:szCs w:val="24"/>
        </w:rPr>
      </w:pPr>
      <w:r w:rsidRPr="00F7215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403A2BB" w14:textId="77777777" w:rsidR="00E669DF" w:rsidRPr="00F72158" w:rsidRDefault="00E669DF" w:rsidP="001729A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</w:rPr>
      </w:pPr>
    </w:p>
    <w:p w14:paraId="26E3C599" w14:textId="251B0921" w:rsidR="004A025B" w:rsidRPr="00F72158" w:rsidRDefault="0068720C" w:rsidP="001729A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F72158">
        <w:rPr>
          <w:rFonts w:ascii="Times New Roman" w:hAnsi="Times New Roman" w:cs="Times New Roman"/>
        </w:rPr>
        <w:br w:type="page"/>
      </w:r>
    </w:p>
    <w:p w14:paraId="60CAF1A8" w14:textId="11E65D13" w:rsidR="009C18A5" w:rsidRPr="00F72158" w:rsidRDefault="00C36379" w:rsidP="00177805">
      <w:pPr>
        <w:pStyle w:val="Nagwek1"/>
        <w:spacing w:after="240"/>
        <w:rPr>
          <w:rFonts w:ascii="Times New Roman" w:hAnsi="Times New Roman" w:cs="Times New Roman"/>
        </w:rPr>
      </w:pPr>
      <w:bookmarkStart w:id="9" w:name="_Toc183498210"/>
      <w:r w:rsidRPr="00F72158">
        <w:rPr>
          <w:rFonts w:ascii="Times New Roman" w:hAnsi="Times New Roman" w:cs="Times New Roman"/>
        </w:rPr>
        <w:lastRenderedPageBreak/>
        <w:t>V</w:t>
      </w:r>
      <w:r w:rsidR="00AA52D9">
        <w:rPr>
          <w:rFonts w:ascii="Times New Roman" w:hAnsi="Times New Roman" w:cs="Times New Roman"/>
        </w:rPr>
        <w:t>I</w:t>
      </w:r>
      <w:r w:rsidRPr="00F72158">
        <w:rPr>
          <w:rFonts w:ascii="Times New Roman" w:hAnsi="Times New Roman" w:cs="Times New Roman"/>
        </w:rPr>
        <w:t xml:space="preserve"> CHARAKTERYSTYKA I PRZEWIDYWANA LICZBA OSÓB OBJĘTYCH PROGRAMEM</w:t>
      </w:r>
      <w:bookmarkEnd w:id="9"/>
    </w:p>
    <w:p w14:paraId="3E814E4F" w14:textId="292A3E68" w:rsidR="008F0E1E" w:rsidRPr="0009381C" w:rsidRDefault="006A7E6F" w:rsidP="0014060D">
      <w:pPr>
        <w:spacing w:line="360" w:lineRule="auto"/>
        <w:ind w:firstLine="708"/>
        <w:jc w:val="both"/>
        <w:rPr>
          <w:rFonts w:ascii="Times New Roman" w:hAnsi="Times New Roman" w:cs="Times New Roman"/>
          <w:color w:val="000000" w:themeColor="text1"/>
        </w:rPr>
      </w:pPr>
      <w:r w:rsidRPr="0009381C">
        <w:rPr>
          <w:rFonts w:ascii="Times New Roman" w:hAnsi="Times New Roman" w:cs="Times New Roman"/>
          <w:color w:val="000000" w:themeColor="text1"/>
        </w:rPr>
        <w:t xml:space="preserve">Przewiduje się, iż </w:t>
      </w:r>
      <w:r w:rsidR="003E0839" w:rsidRPr="0009381C">
        <w:rPr>
          <w:rFonts w:ascii="Times New Roman" w:hAnsi="Times New Roman" w:cs="Times New Roman"/>
          <w:color w:val="000000" w:themeColor="text1"/>
        </w:rPr>
        <w:t>działaniami w</w:t>
      </w:r>
      <w:r w:rsidR="00344A96" w:rsidRPr="0009381C">
        <w:rPr>
          <w:rFonts w:ascii="Times New Roman" w:hAnsi="Times New Roman" w:cs="Times New Roman"/>
          <w:color w:val="000000" w:themeColor="text1"/>
        </w:rPr>
        <w:t xml:space="preserve"> zakresie Programu zostaną objęci mieszkańcy Gminy Klucze</w:t>
      </w:r>
      <w:r w:rsidR="0084427F" w:rsidRPr="0009381C">
        <w:rPr>
          <w:rFonts w:ascii="Times New Roman" w:hAnsi="Times New Roman" w:cs="Times New Roman"/>
          <w:color w:val="000000" w:themeColor="text1"/>
        </w:rPr>
        <w:t xml:space="preserve"> spełniający kryteria przyznania usługi społecznej.</w:t>
      </w:r>
    </w:p>
    <w:p w14:paraId="1F451636" w14:textId="35B11796" w:rsidR="008F0E1E" w:rsidRPr="0009381C" w:rsidRDefault="008F0E1E" w:rsidP="0014060D">
      <w:pPr>
        <w:spacing w:line="360" w:lineRule="auto"/>
        <w:jc w:val="both"/>
        <w:rPr>
          <w:rFonts w:ascii="Times New Roman" w:hAnsi="Times New Roman" w:cs="Times New Roman"/>
        </w:rPr>
      </w:pPr>
      <w:r w:rsidRPr="0009381C">
        <w:rPr>
          <w:rFonts w:ascii="Times New Roman" w:hAnsi="Times New Roman" w:cs="Times New Roman"/>
        </w:rPr>
        <w:t xml:space="preserve">Uwzględniając statystyki ludności i poziom zapotrzebowania oraz korzystania z aktualnie dostępnych usług szacuje się, że z Programu skorzysta </w:t>
      </w:r>
      <w:r w:rsidR="00FA7661" w:rsidRPr="0009381C">
        <w:rPr>
          <w:rFonts w:ascii="Times New Roman" w:hAnsi="Times New Roman" w:cs="Times New Roman"/>
        </w:rPr>
        <w:t>nie mniej niż</w:t>
      </w:r>
      <w:r w:rsidRPr="0009381C">
        <w:rPr>
          <w:rFonts w:ascii="Times New Roman" w:hAnsi="Times New Roman" w:cs="Times New Roman"/>
          <w:color w:val="000000" w:themeColor="text1"/>
        </w:rPr>
        <w:t xml:space="preserve"> </w:t>
      </w:r>
      <w:r w:rsidR="00123E2C">
        <w:rPr>
          <w:rFonts w:ascii="Times New Roman" w:hAnsi="Times New Roman" w:cs="Times New Roman"/>
          <w:color w:val="000000" w:themeColor="text1"/>
        </w:rPr>
        <w:t>31</w:t>
      </w:r>
      <w:r w:rsidR="008B0352" w:rsidRPr="009A2B70">
        <w:rPr>
          <w:rFonts w:ascii="Times New Roman" w:hAnsi="Times New Roman" w:cs="Times New Roman"/>
          <w:color w:val="000000" w:themeColor="text1"/>
        </w:rPr>
        <w:t>5</w:t>
      </w:r>
      <w:r w:rsidR="007F3310" w:rsidRPr="008A17D4">
        <w:rPr>
          <w:rFonts w:ascii="Times New Roman" w:hAnsi="Times New Roman" w:cs="Times New Roman"/>
          <w:color w:val="000000" w:themeColor="text1"/>
        </w:rPr>
        <w:t xml:space="preserve"> </w:t>
      </w:r>
      <w:r w:rsidRPr="008A17D4">
        <w:rPr>
          <w:rFonts w:ascii="Times New Roman" w:hAnsi="Times New Roman" w:cs="Times New Roman"/>
          <w:color w:val="000000" w:themeColor="text1"/>
        </w:rPr>
        <w:t>osób</w:t>
      </w:r>
      <w:r w:rsidRPr="008A17D4">
        <w:rPr>
          <w:rFonts w:ascii="Times New Roman" w:hAnsi="Times New Roman" w:cs="Times New Roman"/>
        </w:rPr>
        <w:t>.</w:t>
      </w:r>
      <w:r w:rsidRPr="0009381C">
        <w:rPr>
          <w:rFonts w:ascii="Times New Roman" w:hAnsi="Times New Roman" w:cs="Times New Roman"/>
        </w:rPr>
        <w:t xml:space="preserve"> Zakładamy coraz większe zainteresowanie </w:t>
      </w:r>
      <w:r w:rsidR="0084427F" w:rsidRPr="0009381C">
        <w:rPr>
          <w:rFonts w:ascii="Times New Roman" w:hAnsi="Times New Roman" w:cs="Times New Roman"/>
        </w:rPr>
        <w:t>usługami społecznymi</w:t>
      </w:r>
      <w:r w:rsidRPr="0009381C">
        <w:rPr>
          <w:rFonts w:ascii="Times New Roman" w:hAnsi="Times New Roman" w:cs="Times New Roman"/>
        </w:rPr>
        <w:t xml:space="preserve"> wynikając</w:t>
      </w:r>
      <w:r w:rsidR="0084427F" w:rsidRPr="0009381C">
        <w:rPr>
          <w:rFonts w:ascii="Times New Roman" w:hAnsi="Times New Roman" w:cs="Times New Roman"/>
        </w:rPr>
        <w:t xml:space="preserve">ymi </w:t>
      </w:r>
      <w:r w:rsidRPr="0009381C">
        <w:rPr>
          <w:rFonts w:ascii="Times New Roman" w:hAnsi="Times New Roman" w:cs="Times New Roman"/>
        </w:rPr>
        <w:t>z aktywności CUS, m.in. z szerszej oferty</w:t>
      </w:r>
      <w:r w:rsidR="00FA7661" w:rsidRPr="0009381C">
        <w:rPr>
          <w:rFonts w:ascii="Times New Roman" w:hAnsi="Times New Roman" w:cs="Times New Roman"/>
        </w:rPr>
        <w:t xml:space="preserve"> usług</w:t>
      </w:r>
      <w:r w:rsidRPr="0009381C">
        <w:rPr>
          <w:rFonts w:ascii="Times New Roman" w:hAnsi="Times New Roman" w:cs="Times New Roman"/>
        </w:rPr>
        <w:t xml:space="preserve">, efektywniejszej komunikacji, łatwiejszego dostępu, zintensyfikowanych działań aktywizujących </w:t>
      </w:r>
      <w:r w:rsidR="0014060D" w:rsidRPr="0009381C">
        <w:rPr>
          <w:rFonts w:ascii="Times New Roman" w:hAnsi="Times New Roman" w:cs="Times New Roman"/>
        </w:rPr>
        <w:t>i</w:t>
      </w:r>
      <w:r w:rsidR="00133AA5" w:rsidRPr="0009381C">
        <w:rPr>
          <w:rFonts w:ascii="Times New Roman" w:hAnsi="Times New Roman" w:cs="Times New Roman"/>
        </w:rPr>
        <w:t> </w:t>
      </w:r>
      <w:r w:rsidR="0014060D" w:rsidRPr="0009381C">
        <w:rPr>
          <w:rFonts w:ascii="Times New Roman" w:hAnsi="Times New Roman" w:cs="Times New Roman"/>
        </w:rPr>
        <w:t xml:space="preserve">pobudzających </w:t>
      </w:r>
      <w:r w:rsidRPr="0009381C">
        <w:rPr>
          <w:rFonts w:ascii="Times New Roman" w:hAnsi="Times New Roman" w:cs="Times New Roman"/>
        </w:rPr>
        <w:t>społeczności lokalne.</w:t>
      </w:r>
      <w:r w:rsidR="00257464" w:rsidRPr="0009381C">
        <w:rPr>
          <w:rFonts w:ascii="Times New Roman" w:hAnsi="Times New Roman" w:cs="Times New Roman"/>
        </w:rPr>
        <w:t xml:space="preserve"> </w:t>
      </w:r>
    </w:p>
    <w:p w14:paraId="7A465C38" w14:textId="54E01A55" w:rsidR="00257464" w:rsidRPr="0009381C" w:rsidRDefault="00257464" w:rsidP="009B73A8">
      <w:pPr>
        <w:spacing w:line="360" w:lineRule="auto"/>
        <w:jc w:val="both"/>
        <w:rPr>
          <w:rFonts w:ascii="Times New Roman" w:hAnsi="Times New Roman" w:cs="Times New Roman"/>
        </w:rPr>
      </w:pPr>
      <w:r w:rsidRPr="0009381C">
        <w:rPr>
          <w:rFonts w:ascii="Times New Roman" w:hAnsi="Times New Roman" w:cs="Times New Roman"/>
        </w:rPr>
        <w:t xml:space="preserve">Rodzaj dostępnej usługi społecznej </w:t>
      </w:r>
      <w:r w:rsidR="00D83E81" w:rsidRPr="0009381C">
        <w:rPr>
          <w:rFonts w:ascii="Times New Roman" w:hAnsi="Times New Roman" w:cs="Times New Roman"/>
        </w:rPr>
        <w:t xml:space="preserve">wraz z przewidywalną minimalna liczbą uczestników przedstawia Tabela 1. </w:t>
      </w:r>
    </w:p>
    <w:p w14:paraId="03756A47" w14:textId="61E06AF5" w:rsidR="008F0E1E" w:rsidRPr="005E36D9" w:rsidRDefault="008F0E1E" w:rsidP="008F0E1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01469">
        <w:rPr>
          <w:rFonts w:ascii="Times New Roman" w:hAnsi="Times New Roman" w:cs="Times New Roman"/>
          <w:b/>
          <w:bCs/>
        </w:rPr>
        <w:t>Tabel</w:t>
      </w:r>
      <w:r w:rsidRPr="005E36D9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44287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E36D9">
        <w:rPr>
          <w:rFonts w:ascii="Times New Roman" w:hAnsi="Times New Roman" w:cs="Times New Roman"/>
          <w:b/>
          <w:bCs/>
          <w:sz w:val="24"/>
          <w:szCs w:val="24"/>
        </w:rPr>
        <w:t>1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230"/>
        <w:gridCol w:w="2830"/>
      </w:tblGrid>
      <w:tr w:rsidR="008F0E1E" w:rsidRPr="005E36D9" w14:paraId="5A739631" w14:textId="77777777" w:rsidTr="008F0E1E">
        <w:tc>
          <w:tcPr>
            <w:tcW w:w="6230" w:type="dxa"/>
            <w:shd w:val="clear" w:color="auto" w:fill="D9E2F3" w:themeFill="accent1" w:themeFillTint="33"/>
          </w:tcPr>
          <w:p w14:paraId="4A7ADF56" w14:textId="51722259" w:rsidR="008F0E1E" w:rsidRPr="005E36D9" w:rsidRDefault="008F0E1E" w:rsidP="008F0E1E">
            <w:pPr>
              <w:pStyle w:val="Bezodstpw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E36D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Rodzaj dostępnej usługi społecznej</w:t>
            </w:r>
          </w:p>
        </w:tc>
        <w:tc>
          <w:tcPr>
            <w:tcW w:w="2830" w:type="dxa"/>
            <w:shd w:val="clear" w:color="auto" w:fill="D9E2F3" w:themeFill="accent1" w:themeFillTint="33"/>
          </w:tcPr>
          <w:p w14:paraId="66D6D343" w14:textId="0F44D267" w:rsidR="008F0E1E" w:rsidRPr="005E36D9" w:rsidRDefault="008F0E1E" w:rsidP="008F0E1E">
            <w:pPr>
              <w:pStyle w:val="NormalnyWeb"/>
              <w:spacing w:line="276" w:lineRule="auto"/>
              <w:rPr>
                <w:b/>
                <w:color w:val="000000" w:themeColor="text1"/>
              </w:rPr>
            </w:pPr>
            <w:r w:rsidRPr="005E36D9">
              <w:rPr>
                <w:b/>
                <w:color w:val="000000" w:themeColor="text1"/>
              </w:rPr>
              <w:t>Przewidywana minimalna liczba</w:t>
            </w:r>
          </w:p>
        </w:tc>
      </w:tr>
      <w:tr w:rsidR="008F0E1E" w:rsidRPr="005E36D9" w14:paraId="25DD042D" w14:textId="77777777" w:rsidTr="008156D9">
        <w:trPr>
          <w:trHeight w:val="360"/>
        </w:trPr>
        <w:tc>
          <w:tcPr>
            <w:tcW w:w="6230" w:type="dxa"/>
          </w:tcPr>
          <w:p w14:paraId="33329858" w14:textId="77777777" w:rsidR="008F0E1E" w:rsidRPr="00442870" w:rsidRDefault="005D618F" w:rsidP="008F0E1E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442870">
              <w:rPr>
                <w:rFonts w:ascii="Times New Roman" w:hAnsi="Times New Roman" w:cs="Times New Roman"/>
                <w:sz w:val="24"/>
                <w:szCs w:val="24"/>
              </w:rPr>
              <w:t xml:space="preserve">Rehabilitacja ogólnousprawniająca </w:t>
            </w:r>
          </w:p>
          <w:p w14:paraId="7C5E15DF" w14:textId="732892D8" w:rsidR="005D618F" w:rsidRPr="00442870" w:rsidRDefault="005D618F" w:rsidP="008F0E1E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0" w:type="dxa"/>
          </w:tcPr>
          <w:p w14:paraId="407A10A3" w14:textId="6FC803F3" w:rsidR="008F0E1E" w:rsidRPr="007F3310" w:rsidRDefault="00375C60" w:rsidP="00874DF8">
            <w:pPr>
              <w:pStyle w:val="NormalnyWeb"/>
              <w:spacing w:line="276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8</w:t>
            </w:r>
            <w:r w:rsidR="002E5023">
              <w:rPr>
                <w:color w:val="000000" w:themeColor="text1"/>
              </w:rPr>
              <w:t xml:space="preserve">0 </w:t>
            </w:r>
            <w:r w:rsidR="007F3310" w:rsidRPr="007F3310">
              <w:rPr>
                <w:color w:val="000000" w:themeColor="text1"/>
              </w:rPr>
              <w:t>osób</w:t>
            </w:r>
            <w:r w:rsidR="002E5023">
              <w:rPr>
                <w:color w:val="000000" w:themeColor="text1"/>
              </w:rPr>
              <w:t xml:space="preserve"> </w:t>
            </w:r>
          </w:p>
        </w:tc>
      </w:tr>
      <w:tr w:rsidR="007F3310" w:rsidRPr="005E36D9" w14:paraId="0241D578" w14:textId="77777777" w:rsidTr="00F46C4D">
        <w:trPr>
          <w:trHeight w:val="377"/>
        </w:trPr>
        <w:tc>
          <w:tcPr>
            <w:tcW w:w="6230" w:type="dxa"/>
          </w:tcPr>
          <w:p w14:paraId="79DB2730" w14:textId="590FEFAD" w:rsidR="007F3310" w:rsidRPr="00442870" w:rsidRDefault="007F3310" w:rsidP="008F0E1E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Gimnastyka korekcyjna</w:t>
            </w:r>
            <w:r w:rsidR="00F46C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26F4E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F46C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grupowa</w:t>
            </w:r>
            <w:r w:rsidR="00526F4E">
              <w:rPr>
                <w:rFonts w:ascii="Times New Roman" w:hAnsi="Times New Roman" w:cs="Times New Roman"/>
                <w:sz w:val="24"/>
                <w:szCs w:val="24"/>
              </w:rPr>
              <w:t xml:space="preserve"> dla </w:t>
            </w:r>
            <w:r w:rsidR="00526F4E" w:rsidRPr="00526F4E">
              <w:rPr>
                <w:rFonts w:ascii="Times New Roman" w:hAnsi="Times New Roman" w:cs="Times New Roman"/>
                <w:sz w:val="24"/>
                <w:szCs w:val="24"/>
              </w:rPr>
              <w:t>dzieci uczęszczających do szkół podstawowych i mieszkających w Gminie Klucze</w:t>
            </w:r>
          </w:p>
        </w:tc>
        <w:tc>
          <w:tcPr>
            <w:tcW w:w="2830" w:type="dxa"/>
          </w:tcPr>
          <w:p w14:paraId="677B5A3D" w14:textId="0539C116" w:rsidR="007F3310" w:rsidRPr="007F3310" w:rsidDel="00676261" w:rsidRDefault="00366CA6" w:rsidP="00874DF8">
            <w:pPr>
              <w:pStyle w:val="NormalnyWeb"/>
              <w:spacing w:line="276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</w:t>
            </w:r>
            <w:r w:rsidR="007F3310" w:rsidRPr="007F3310">
              <w:rPr>
                <w:color w:val="000000" w:themeColor="text1"/>
              </w:rPr>
              <w:t>0 osób</w:t>
            </w:r>
          </w:p>
        </w:tc>
      </w:tr>
      <w:tr w:rsidR="008F0E1E" w:rsidRPr="005E36D9" w14:paraId="36ECABC7" w14:textId="77777777" w:rsidTr="00F46C4D">
        <w:trPr>
          <w:trHeight w:val="552"/>
        </w:trPr>
        <w:tc>
          <w:tcPr>
            <w:tcW w:w="6230" w:type="dxa"/>
          </w:tcPr>
          <w:p w14:paraId="44058999" w14:textId="77777777" w:rsidR="008F0E1E" w:rsidRPr="00442870" w:rsidRDefault="005D618F" w:rsidP="008F0E1E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0" w:name="_Hlk183162183"/>
            <w:r w:rsidRPr="00442870">
              <w:rPr>
                <w:rFonts w:ascii="Times New Roman" w:hAnsi="Times New Roman" w:cs="Times New Roman"/>
                <w:sz w:val="24"/>
                <w:szCs w:val="24"/>
              </w:rPr>
              <w:t>Terapia indywidualna dla pełnoletnich osób uzależnionych lub współuzależnionych</w:t>
            </w:r>
          </w:p>
          <w:bookmarkEnd w:id="10"/>
          <w:p w14:paraId="2AF5E659" w14:textId="35EF2B2E" w:rsidR="005D618F" w:rsidRPr="00442870" w:rsidRDefault="005D618F" w:rsidP="008F0E1E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0" w:type="dxa"/>
          </w:tcPr>
          <w:p w14:paraId="3692C06B" w14:textId="2704B0E0" w:rsidR="008F0E1E" w:rsidRPr="007F3310" w:rsidRDefault="00366CA6" w:rsidP="00874DF8">
            <w:pPr>
              <w:pStyle w:val="NormalnyWeb"/>
              <w:spacing w:line="276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20</w:t>
            </w:r>
            <w:r w:rsidR="007F3310" w:rsidRPr="007F3310">
              <w:rPr>
                <w:color w:val="000000" w:themeColor="text1"/>
              </w:rPr>
              <w:t xml:space="preserve"> </w:t>
            </w:r>
            <w:r w:rsidR="008F0E1E" w:rsidRPr="007F3310">
              <w:rPr>
                <w:color w:val="000000" w:themeColor="text1"/>
              </w:rPr>
              <w:t>osób</w:t>
            </w:r>
          </w:p>
        </w:tc>
      </w:tr>
      <w:tr w:rsidR="008F0E1E" w:rsidRPr="005E36D9" w14:paraId="0A7F9EB6" w14:textId="77777777" w:rsidTr="008F0E1E">
        <w:tc>
          <w:tcPr>
            <w:tcW w:w="6230" w:type="dxa"/>
          </w:tcPr>
          <w:p w14:paraId="523C382F" w14:textId="77777777" w:rsidR="005D618F" w:rsidRPr="00442870" w:rsidRDefault="005D618F" w:rsidP="005D618F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1" w:name="_Hlk183161743"/>
            <w:r w:rsidRPr="00442870">
              <w:rPr>
                <w:rFonts w:ascii="Times New Roman" w:hAnsi="Times New Roman" w:cs="Times New Roman"/>
                <w:sz w:val="24"/>
                <w:szCs w:val="24"/>
              </w:rPr>
              <w:t>Integracja społeczna i pobudzanie aktywności lokalnej</w:t>
            </w:r>
          </w:p>
          <w:p w14:paraId="10C22AEF" w14:textId="6C19D437" w:rsidR="008F0E1E" w:rsidRPr="00442870" w:rsidRDefault="008F0E1E" w:rsidP="008F0E1E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0" w:type="dxa"/>
          </w:tcPr>
          <w:p w14:paraId="03F5DF2E" w14:textId="183B1C5F" w:rsidR="008F0E1E" w:rsidRPr="007F3310" w:rsidRDefault="007F3310" w:rsidP="00874DF8">
            <w:pPr>
              <w:pStyle w:val="NormalnyWeb"/>
              <w:spacing w:line="276" w:lineRule="auto"/>
              <w:jc w:val="center"/>
              <w:rPr>
                <w:color w:val="000000" w:themeColor="text1"/>
              </w:rPr>
            </w:pPr>
            <w:r w:rsidRPr="007F3310">
              <w:rPr>
                <w:color w:val="000000" w:themeColor="text1"/>
              </w:rPr>
              <w:t xml:space="preserve"> </w:t>
            </w:r>
            <w:r w:rsidR="008B0352">
              <w:rPr>
                <w:color w:val="000000" w:themeColor="text1"/>
              </w:rPr>
              <w:t xml:space="preserve">80 </w:t>
            </w:r>
            <w:r w:rsidR="008F0E1E" w:rsidRPr="007F3310">
              <w:rPr>
                <w:color w:val="000000" w:themeColor="text1"/>
              </w:rPr>
              <w:t>o</w:t>
            </w:r>
            <w:r w:rsidRPr="007F3310">
              <w:rPr>
                <w:color w:val="000000" w:themeColor="text1"/>
              </w:rPr>
              <w:t>s</w:t>
            </w:r>
            <w:r w:rsidR="008B0352">
              <w:rPr>
                <w:color w:val="000000" w:themeColor="text1"/>
              </w:rPr>
              <w:t>ób</w:t>
            </w:r>
          </w:p>
        </w:tc>
      </w:tr>
      <w:bookmarkEnd w:id="11"/>
      <w:tr w:rsidR="005D618F" w:rsidRPr="005E36D9" w14:paraId="42362B7F" w14:textId="77777777" w:rsidTr="008F0E1E">
        <w:tc>
          <w:tcPr>
            <w:tcW w:w="6230" w:type="dxa"/>
          </w:tcPr>
          <w:p w14:paraId="7C579A93" w14:textId="77777777" w:rsidR="005D618F" w:rsidRDefault="005D618F" w:rsidP="008F0E1E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442870">
              <w:rPr>
                <w:rFonts w:ascii="Times New Roman" w:hAnsi="Times New Roman" w:cs="Times New Roman"/>
                <w:sz w:val="24"/>
                <w:szCs w:val="24"/>
              </w:rPr>
              <w:t>Organizacja czasu wolnego</w:t>
            </w:r>
          </w:p>
          <w:p w14:paraId="4E3DBD81" w14:textId="5681C16A" w:rsidR="005D618F" w:rsidRPr="00442870" w:rsidRDefault="005D618F" w:rsidP="008F0E1E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0" w:type="dxa"/>
          </w:tcPr>
          <w:p w14:paraId="319BD48E" w14:textId="36957E21" w:rsidR="005D618F" w:rsidRPr="007F3310" w:rsidRDefault="007F3310" w:rsidP="00874DF8">
            <w:pPr>
              <w:pStyle w:val="NormalnyWeb"/>
              <w:spacing w:line="276" w:lineRule="auto"/>
              <w:jc w:val="center"/>
              <w:rPr>
                <w:color w:val="000000" w:themeColor="text1"/>
              </w:rPr>
            </w:pPr>
            <w:r w:rsidRPr="007F3310">
              <w:rPr>
                <w:color w:val="000000" w:themeColor="text1"/>
              </w:rPr>
              <w:t xml:space="preserve">85 </w:t>
            </w:r>
            <w:r w:rsidR="005D618F" w:rsidRPr="007F3310">
              <w:rPr>
                <w:color w:val="000000" w:themeColor="text1"/>
              </w:rPr>
              <w:t>osób</w:t>
            </w:r>
          </w:p>
        </w:tc>
      </w:tr>
      <w:tr w:rsidR="00197130" w:rsidRPr="005E36D9" w14:paraId="2D36917D" w14:textId="77777777" w:rsidTr="008F0E1E">
        <w:tc>
          <w:tcPr>
            <w:tcW w:w="6230" w:type="dxa"/>
          </w:tcPr>
          <w:p w14:paraId="0FED4065" w14:textId="77777777" w:rsidR="00197130" w:rsidRDefault="00197130" w:rsidP="008F0E1E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Warsztaty „Bezpieczna Kobieta”</w:t>
            </w:r>
          </w:p>
          <w:p w14:paraId="4F07B0A9" w14:textId="4BAB912D" w:rsidR="00197130" w:rsidRPr="00442870" w:rsidRDefault="00197130" w:rsidP="008F0E1E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0" w:type="dxa"/>
          </w:tcPr>
          <w:p w14:paraId="75112147" w14:textId="1BCC1C64" w:rsidR="00197130" w:rsidRPr="007F3310" w:rsidRDefault="00197130" w:rsidP="00874DF8">
            <w:pPr>
              <w:pStyle w:val="NormalnyWeb"/>
              <w:spacing w:line="276" w:lineRule="auto"/>
              <w:jc w:val="center"/>
              <w:rPr>
                <w:color w:val="000000" w:themeColor="text1"/>
              </w:rPr>
            </w:pPr>
            <w:proofErr w:type="gramStart"/>
            <w:r>
              <w:rPr>
                <w:color w:val="000000" w:themeColor="text1"/>
              </w:rPr>
              <w:t>30  osób</w:t>
            </w:r>
            <w:proofErr w:type="gramEnd"/>
            <w:r>
              <w:rPr>
                <w:color w:val="000000" w:themeColor="text1"/>
              </w:rPr>
              <w:t xml:space="preserve"> </w:t>
            </w:r>
          </w:p>
        </w:tc>
      </w:tr>
    </w:tbl>
    <w:p w14:paraId="0DB10266" w14:textId="77777777" w:rsidR="008F0E1E" w:rsidRDefault="008F0E1E" w:rsidP="008F0E1E">
      <w:pPr>
        <w:spacing w:line="360" w:lineRule="auto"/>
        <w:rPr>
          <w:rFonts w:ascii="Times New Roman" w:hAnsi="Times New Roman" w:cs="Times New Roman"/>
        </w:rPr>
      </w:pPr>
    </w:p>
    <w:p w14:paraId="4E30C0DC" w14:textId="2A2A4F93" w:rsidR="0082353F" w:rsidRDefault="006A7E6F" w:rsidP="007C0440">
      <w:pPr>
        <w:spacing w:line="360" w:lineRule="auto"/>
        <w:ind w:firstLine="708"/>
        <w:jc w:val="both"/>
        <w:rPr>
          <w:rFonts w:ascii="Times New Roman" w:hAnsi="Times New Roman" w:cs="Times New Roman"/>
        </w:rPr>
      </w:pPr>
      <w:r w:rsidRPr="00F72158">
        <w:rPr>
          <w:rFonts w:ascii="Times New Roman" w:hAnsi="Times New Roman" w:cs="Times New Roman"/>
          <w:sz w:val="24"/>
          <w:szCs w:val="24"/>
        </w:rPr>
        <w:t xml:space="preserve">Wskazana wyżej przewidywana liczba osób korzystających z usług społecznych stanowi prognozę. Faktyczna liczba osób może ulec zmianie i będzie podlegała bieżącemu monitorowaniu. </w:t>
      </w:r>
    </w:p>
    <w:p w14:paraId="13F41326" w14:textId="77777777" w:rsidR="00C3619E" w:rsidRDefault="00C3619E" w:rsidP="005772BB">
      <w:pPr>
        <w:spacing w:line="360" w:lineRule="auto"/>
        <w:ind w:firstLine="708"/>
        <w:rPr>
          <w:rFonts w:ascii="Times New Roman" w:hAnsi="Times New Roman" w:cs="Times New Roman"/>
        </w:rPr>
      </w:pPr>
    </w:p>
    <w:p w14:paraId="35DB72EA" w14:textId="77777777" w:rsidR="00C3619E" w:rsidRDefault="00C3619E" w:rsidP="005772BB">
      <w:pPr>
        <w:spacing w:line="360" w:lineRule="auto"/>
        <w:ind w:firstLine="708"/>
        <w:rPr>
          <w:rFonts w:ascii="Times New Roman" w:hAnsi="Times New Roman" w:cs="Times New Roman"/>
        </w:rPr>
      </w:pPr>
    </w:p>
    <w:p w14:paraId="4DEC939F" w14:textId="77777777" w:rsidR="00725DF7" w:rsidRDefault="00725DF7" w:rsidP="005772BB">
      <w:pPr>
        <w:spacing w:line="360" w:lineRule="auto"/>
        <w:ind w:firstLine="708"/>
        <w:rPr>
          <w:rFonts w:ascii="Times New Roman" w:hAnsi="Times New Roman" w:cs="Times New Roman"/>
        </w:rPr>
      </w:pPr>
    </w:p>
    <w:p w14:paraId="6F28622E" w14:textId="77777777" w:rsidR="00C3619E" w:rsidRDefault="00C3619E" w:rsidP="005772BB">
      <w:pPr>
        <w:spacing w:line="360" w:lineRule="auto"/>
        <w:ind w:firstLine="708"/>
        <w:rPr>
          <w:rFonts w:ascii="Times New Roman" w:hAnsi="Times New Roman" w:cs="Times New Roman"/>
        </w:rPr>
      </w:pPr>
    </w:p>
    <w:p w14:paraId="64E23E98" w14:textId="77777777" w:rsidR="005E36D9" w:rsidRDefault="005E36D9" w:rsidP="005772BB">
      <w:pPr>
        <w:spacing w:line="360" w:lineRule="auto"/>
        <w:ind w:firstLine="708"/>
        <w:rPr>
          <w:rFonts w:ascii="Times New Roman" w:hAnsi="Times New Roman" w:cs="Times New Roman"/>
        </w:rPr>
      </w:pPr>
    </w:p>
    <w:p w14:paraId="4F916780" w14:textId="40DAC9E1" w:rsidR="0082353F" w:rsidRPr="00F72158" w:rsidRDefault="0082353F" w:rsidP="0082353F">
      <w:pPr>
        <w:pStyle w:val="Nagwek1"/>
        <w:rPr>
          <w:rFonts w:ascii="Times New Roman" w:hAnsi="Times New Roman" w:cs="Times New Roman"/>
        </w:rPr>
      </w:pPr>
      <w:bookmarkStart w:id="12" w:name="_Toc183498211"/>
      <w:r w:rsidRPr="00F72158">
        <w:rPr>
          <w:rFonts w:ascii="Times New Roman" w:hAnsi="Times New Roman" w:cs="Times New Roman"/>
        </w:rPr>
        <w:t>V</w:t>
      </w:r>
      <w:r w:rsidR="00AA52D9">
        <w:rPr>
          <w:rFonts w:ascii="Times New Roman" w:hAnsi="Times New Roman" w:cs="Times New Roman"/>
        </w:rPr>
        <w:t>II</w:t>
      </w:r>
      <w:r w:rsidRPr="00F72158">
        <w:rPr>
          <w:rFonts w:ascii="Times New Roman" w:hAnsi="Times New Roman" w:cs="Times New Roman"/>
        </w:rPr>
        <w:t xml:space="preserve"> OKREŚLENIE USŁUG SPOŁECZNYCH OFEROWANYCH W PROGRAMIE</w:t>
      </w:r>
      <w:bookmarkEnd w:id="12"/>
      <w:r w:rsidRPr="00F72158">
        <w:rPr>
          <w:rFonts w:ascii="Times New Roman" w:hAnsi="Times New Roman" w:cs="Times New Roman"/>
        </w:rPr>
        <w:t xml:space="preserve"> </w:t>
      </w:r>
    </w:p>
    <w:p w14:paraId="2F77503E" w14:textId="77777777" w:rsidR="0082353F" w:rsidRPr="00F72158" w:rsidRDefault="0082353F" w:rsidP="0082353F">
      <w:pPr>
        <w:spacing w:line="360" w:lineRule="auto"/>
        <w:rPr>
          <w:rFonts w:ascii="Times New Roman" w:hAnsi="Times New Roman" w:cs="Times New Roman"/>
        </w:rPr>
      </w:pPr>
    </w:p>
    <w:p w14:paraId="6E8071FD" w14:textId="22C4C0E0" w:rsidR="005E36D9" w:rsidRPr="005E36D9" w:rsidRDefault="0082353F" w:rsidP="005E36D9">
      <w:pPr>
        <w:spacing w:line="360" w:lineRule="auto"/>
        <w:ind w:firstLine="708"/>
        <w:jc w:val="both"/>
        <w:rPr>
          <w:rFonts w:ascii="Times New Roman" w:hAnsi="Times New Roman" w:cs="Times New Roman"/>
        </w:rPr>
      </w:pPr>
      <w:r w:rsidRPr="00F72158">
        <w:rPr>
          <w:rFonts w:ascii="Times New Roman" w:hAnsi="Times New Roman" w:cs="Times New Roman"/>
        </w:rPr>
        <w:t>Zakres usług społeczn</w:t>
      </w:r>
      <w:r w:rsidR="00442870">
        <w:rPr>
          <w:rFonts w:ascii="Times New Roman" w:hAnsi="Times New Roman" w:cs="Times New Roman"/>
        </w:rPr>
        <w:t xml:space="preserve">ych </w:t>
      </w:r>
      <w:r w:rsidRPr="00F72158">
        <w:rPr>
          <w:rFonts w:ascii="Times New Roman" w:hAnsi="Times New Roman" w:cs="Times New Roman"/>
        </w:rPr>
        <w:t>określon</w:t>
      </w:r>
      <w:r w:rsidR="00442870">
        <w:rPr>
          <w:rFonts w:ascii="Times New Roman" w:hAnsi="Times New Roman" w:cs="Times New Roman"/>
        </w:rPr>
        <w:t>ych</w:t>
      </w:r>
      <w:r w:rsidRPr="00F72158">
        <w:rPr>
          <w:rFonts w:ascii="Times New Roman" w:hAnsi="Times New Roman" w:cs="Times New Roman"/>
        </w:rPr>
        <w:t xml:space="preserve"> w </w:t>
      </w:r>
      <w:r w:rsidRPr="00F72158">
        <w:rPr>
          <w:rFonts w:ascii="Times New Roman" w:hAnsi="Times New Roman" w:cs="Times New Roman"/>
          <w:color w:val="000000" w:themeColor="text1"/>
        </w:rPr>
        <w:t>Programie jest zgodn</w:t>
      </w:r>
      <w:r w:rsidR="001D0D52">
        <w:rPr>
          <w:rFonts w:ascii="Times New Roman" w:hAnsi="Times New Roman" w:cs="Times New Roman"/>
          <w:color w:val="000000" w:themeColor="text1"/>
        </w:rPr>
        <w:t>y</w:t>
      </w:r>
      <w:r w:rsidRPr="00F72158">
        <w:rPr>
          <w:rFonts w:ascii="Times New Roman" w:hAnsi="Times New Roman" w:cs="Times New Roman"/>
          <w:color w:val="000000" w:themeColor="text1"/>
        </w:rPr>
        <w:t xml:space="preserve"> z art. </w:t>
      </w:r>
      <w:r w:rsidRPr="00F72158">
        <w:rPr>
          <w:rFonts w:ascii="Times New Roman" w:hAnsi="Times New Roman" w:cs="Times New Roman"/>
        </w:rPr>
        <w:t>2 ustawy z dnia 19 lipca 2019 r. o realizowaniu usług społecznych przez centrum usług społecznych (Dz. U. 2019 r. poz. 1818). Usług</w:t>
      </w:r>
      <w:r w:rsidR="00442870">
        <w:rPr>
          <w:rFonts w:ascii="Times New Roman" w:hAnsi="Times New Roman" w:cs="Times New Roman"/>
        </w:rPr>
        <w:t>i</w:t>
      </w:r>
      <w:r w:rsidRPr="00F72158">
        <w:rPr>
          <w:rFonts w:ascii="Times New Roman" w:hAnsi="Times New Roman" w:cs="Times New Roman"/>
        </w:rPr>
        <w:t xml:space="preserve"> określon</w:t>
      </w:r>
      <w:r w:rsidR="00442870">
        <w:rPr>
          <w:rFonts w:ascii="Times New Roman" w:hAnsi="Times New Roman" w:cs="Times New Roman"/>
        </w:rPr>
        <w:t>e</w:t>
      </w:r>
      <w:r w:rsidRPr="00F72158">
        <w:rPr>
          <w:rFonts w:ascii="Times New Roman" w:hAnsi="Times New Roman" w:cs="Times New Roman"/>
        </w:rPr>
        <w:t xml:space="preserve"> w Programie </w:t>
      </w:r>
      <w:r w:rsidR="00442870">
        <w:rPr>
          <w:rFonts w:ascii="Times New Roman" w:hAnsi="Times New Roman" w:cs="Times New Roman"/>
        </w:rPr>
        <w:t>przedstawia</w:t>
      </w:r>
      <w:r w:rsidR="00442870" w:rsidRPr="00F72158">
        <w:rPr>
          <w:rFonts w:ascii="Times New Roman" w:hAnsi="Times New Roman" w:cs="Times New Roman"/>
        </w:rPr>
        <w:t xml:space="preserve"> Tabela</w:t>
      </w:r>
      <w:r w:rsidRPr="00F72158">
        <w:rPr>
          <w:rFonts w:ascii="Times New Roman" w:hAnsi="Times New Roman" w:cs="Times New Roman"/>
        </w:rPr>
        <w:t xml:space="preserve"> </w:t>
      </w:r>
      <w:r w:rsidR="009B73A8">
        <w:rPr>
          <w:rFonts w:ascii="Times New Roman" w:hAnsi="Times New Roman" w:cs="Times New Roman"/>
        </w:rPr>
        <w:t>2</w:t>
      </w:r>
      <w:r w:rsidR="00442870">
        <w:rPr>
          <w:rFonts w:ascii="Times New Roman" w:hAnsi="Times New Roman" w:cs="Times New Roman"/>
        </w:rPr>
        <w:t>.</w:t>
      </w:r>
    </w:p>
    <w:p w14:paraId="43353EA8" w14:textId="5514A7EE" w:rsidR="005156D2" w:rsidRPr="00E232E6" w:rsidRDefault="0082353F" w:rsidP="00E232E6">
      <w:pPr>
        <w:spacing w:line="360" w:lineRule="auto"/>
        <w:rPr>
          <w:rFonts w:ascii="Times New Roman" w:hAnsi="Times New Roman" w:cs="Times New Roman"/>
          <w:b/>
          <w:bCs/>
        </w:rPr>
      </w:pPr>
      <w:r w:rsidRPr="00F72158">
        <w:rPr>
          <w:rFonts w:ascii="Times New Roman" w:hAnsi="Times New Roman" w:cs="Times New Roman"/>
          <w:b/>
          <w:bCs/>
        </w:rPr>
        <w:t xml:space="preserve">Tabela </w:t>
      </w:r>
      <w:r w:rsidR="009B73A8">
        <w:rPr>
          <w:rFonts w:ascii="Times New Roman" w:hAnsi="Times New Roman" w:cs="Times New Roman"/>
          <w:b/>
          <w:bCs/>
        </w:rPr>
        <w:t>2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34"/>
        <w:gridCol w:w="4510"/>
        <w:gridCol w:w="4016"/>
      </w:tblGrid>
      <w:tr w:rsidR="00E232E6" w14:paraId="5F4D2D7C" w14:textId="77777777" w:rsidTr="00E232E6">
        <w:tc>
          <w:tcPr>
            <w:tcW w:w="534" w:type="dxa"/>
            <w:shd w:val="clear" w:color="auto" w:fill="DEEAF6" w:themeFill="accent5" w:themeFillTint="33"/>
          </w:tcPr>
          <w:p w14:paraId="5A97E1D3" w14:textId="77777777" w:rsidR="00E232E6" w:rsidRPr="00F9526F" w:rsidRDefault="00E232E6" w:rsidP="00197130">
            <w:pPr>
              <w:pStyle w:val="Bezodstpw"/>
              <w:rPr>
                <w:rFonts w:ascii="Times New Roman" w:hAnsi="Times New Roman" w:cs="Times New Roman"/>
                <w:b/>
                <w:bCs/>
              </w:rPr>
            </w:pPr>
            <w:bookmarkStart w:id="13" w:name="_Hlk151556998"/>
            <w:r w:rsidRPr="00F9526F">
              <w:rPr>
                <w:rFonts w:ascii="Times New Roman" w:hAnsi="Times New Roman" w:cs="Times New Roman"/>
                <w:b/>
                <w:bCs/>
              </w:rPr>
              <w:t>l.p.</w:t>
            </w:r>
          </w:p>
        </w:tc>
        <w:tc>
          <w:tcPr>
            <w:tcW w:w="4510" w:type="dxa"/>
            <w:shd w:val="clear" w:color="auto" w:fill="DEEAF6" w:themeFill="accent5" w:themeFillTint="33"/>
          </w:tcPr>
          <w:p w14:paraId="0FBF4DB2" w14:textId="77777777" w:rsidR="00E232E6" w:rsidRPr="00F9526F" w:rsidRDefault="00E232E6" w:rsidP="00197130">
            <w:pPr>
              <w:pStyle w:val="Bezodstpw"/>
              <w:rPr>
                <w:rFonts w:ascii="Times New Roman" w:hAnsi="Times New Roman" w:cs="Times New Roman"/>
                <w:b/>
                <w:bCs/>
              </w:rPr>
            </w:pPr>
            <w:r w:rsidRPr="00F9526F">
              <w:rPr>
                <w:rFonts w:ascii="Times New Roman" w:hAnsi="Times New Roman" w:cs="Times New Roman"/>
                <w:b/>
                <w:bCs/>
              </w:rPr>
              <w:t>Zakres usług społecznych wynikający z art. 2 ustawy o CUS</w:t>
            </w:r>
          </w:p>
        </w:tc>
        <w:tc>
          <w:tcPr>
            <w:tcW w:w="4016" w:type="dxa"/>
            <w:shd w:val="clear" w:color="auto" w:fill="DEEAF6" w:themeFill="accent5" w:themeFillTint="33"/>
          </w:tcPr>
          <w:p w14:paraId="39146AAC" w14:textId="77777777" w:rsidR="00E232E6" w:rsidRPr="00C32B7B" w:rsidRDefault="00E232E6" w:rsidP="00197130">
            <w:pPr>
              <w:pStyle w:val="Bezodstpw"/>
              <w:rPr>
                <w:rFonts w:ascii="Arial" w:eastAsia="Times New Roman" w:hAnsi="Arial" w:cs="Arial"/>
                <w:b/>
                <w:lang w:eastAsia="pl-PL"/>
              </w:rPr>
            </w:pPr>
            <w:r w:rsidRPr="00F9526F">
              <w:rPr>
                <w:rFonts w:ascii="Times New Roman" w:hAnsi="Times New Roman" w:cs="Times New Roman"/>
                <w:b/>
                <w:bCs/>
              </w:rPr>
              <w:t>Rodzaj dostępnej usługi społecznej</w:t>
            </w:r>
          </w:p>
        </w:tc>
      </w:tr>
      <w:tr w:rsidR="002628F1" w14:paraId="054B5221" w14:textId="77777777" w:rsidTr="002628F1">
        <w:trPr>
          <w:trHeight w:val="418"/>
        </w:trPr>
        <w:tc>
          <w:tcPr>
            <w:tcW w:w="534" w:type="dxa"/>
            <w:vMerge w:val="restart"/>
            <w:shd w:val="clear" w:color="auto" w:fill="DEEAF6" w:themeFill="accent5" w:themeFillTint="33"/>
          </w:tcPr>
          <w:p w14:paraId="600EDE7D" w14:textId="61E75942" w:rsidR="002628F1" w:rsidRPr="00F9526F" w:rsidRDefault="002628F1" w:rsidP="00197130">
            <w:pPr>
              <w:pStyle w:val="Bezodstpw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  <w:r w:rsidRPr="00F9526F">
              <w:rPr>
                <w:rFonts w:ascii="Times New Roman" w:hAnsi="Times New Roman" w:cs="Times New Roman"/>
                <w:b/>
                <w:bCs/>
              </w:rPr>
              <w:t>.</w:t>
            </w:r>
          </w:p>
        </w:tc>
        <w:tc>
          <w:tcPr>
            <w:tcW w:w="4510" w:type="dxa"/>
            <w:vMerge w:val="restart"/>
          </w:tcPr>
          <w:p w14:paraId="111544C7" w14:textId="77777777" w:rsidR="002628F1" w:rsidRDefault="002628F1" w:rsidP="00197130">
            <w:pPr>
              <w:pStyle w:val="Bezodstpw"/>
              <w:rPr>
                <w:rFonts w:ascii="Times New Roman" w:hAnsi="Times New Roman" w:cs="Times New Roman"/>
                <w:b/>
                <w:bCs/>
              </w:rPr>
            </w:pPr>
            <w:r w:rsidRPr="00F9526F">
              <w:rPr>
                <w:rFonts w:ascii="Times New Roman" w:hAnsi="Times New Roman" w:cs="Times New Roman"/>
                <w:b/>
                <w:bCs/>
              </w:rPr>
              <w:t>PROMOCJA I OCHRONA ZDROWIA</w:t>
            </w:r>
          </w:p>
          <w:p w14:paraId="357A3B40" w14:textId="410F3DFB" w:rsidR="002628F1" w:rsidRPr="00F9526F" w:rsidRDefault="002628F1" w:rsidP="00197130">
            <w:pPr>
              <w:pStyle w:val="Bezodstpw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WSPIERANIE RODZINY</w:t>
            </w:r>
          </w:p>
        </w:tc>
        <w:tc>
          <w:tcPr>
            <w:tcW w:w="4016" w:type="dxa"/>
            <w:shd w:val="clear" w:color="auto" w:fill="FFFFFF" w:themeFill="background1"/>
          </w:tcPr>
          <w:p w14:paraId="2D3FD7EC" w14:textId="3C4E0209" w:rsidR="002628F1" w:rsidRPr="00F9526F" w:rsidRDefault="002628F1" w:rsidP="00197130">
            <w:pPr>
              <w:pStyle w:val="Bezodstpw"/>
              <w:rPr>
                <w:rFonts w:ascii="Times New Roman" w:hAnsi="Times New Roman" w:cs="Times New Roman"/>
                <w:b/>
                <w:bCs/>
              </w:rPr>
            </w:pPr>
            <w:r w:rsidRPr="00F9526F">
              <w:rPr>
                <w:rFonts w:ascii="Times New Roman" w:hAnsi="Times New Roman" w:cs="Times New Roman"/>
                <w:b/>
                <w:bCs/>
              </w:rPr>
              <w:t xml:space="preserve">Rehabilitacja </w:t>
            </w:r>
            <w:r>
              <w:rPr>
                <w:rFonts w:ascii="Times New Roman" w:hAnsi="Times New Roman" w:cs="Times New Roman"/>
                <w:b/>
                <w:bCs/>
              </w:rPr>
              <w:t>ogólnousprawniająca</w:t>
            </w:r>
            <w:r w:rsidR="003E5AB7">
              <w:rPr>
                <w:rFonts w:ascii="Times New Roman" w:hAnsi="Times New Roman" w:cs="Times New Roman"/>
                <w:b/>
                <w:bCs/>
              </w:rPr>
              <w:t xml:space="preserve"> d</w:t>
            </w:r>
            <w:r w:rsidR="00542105">
              <w:rPr>
                <w:rFonts w:ascii="Times New Roman" w:hAnsi="Times New Roman" w:cs="Times New Roman"/>
                <w:b/>
                <w:bCs/>
              </w:rPr>
              <w:t>la</w:t>
            </w:r>
            <w:ins w:id="14" w:author="Iwona Kocjan" w:date="2024-11-26T08:06:00Z">
              <w:r w:rsidR="003E5AB7">
                <w:rPr>
                  <w:rFonts w:ascii="Times New Roman" w:hAnsi="Times New Roman" w:cs="Times New Roman"/>
                  <w:b/>
                  <w:bCs/>
                </w:rPr>
                <w:t xml:space="preserve"> </w:t>
              </w:r>
            </w:ins>
            <w:r w:rsidR="00542105">
              <w:rPr>
                <w:rFonts w:ascii="Times New Roman" w:hAnsi="Times New Roman" w:cs="Times New Roman"/>
                <w:b/>
                <w:bCs/>
              </w:rPr>
              <w:t>pełnoletnich</w:t>
            </w:r>
            <w:r w:rsidR="003E5AB7">
              <w:rPr>
                <w:rFonts w:ascii="Times New Roman" w:hAnsi="Times New Roman" w:cs="Times New Roman"/>
                <w:b/>
                <w:bCs/>
              </w:rPr>
              <w:t xml:space="preserve"> osób</w:t>
            </w:r>
          </w:p>
        </w:tc>
      </w:tr>
      <w:tr w:rsidR="009579F7" w14:paraId="1B44E831" w14:textId="77777777" w:rsidTr="002628F1">
        <w:trPr>
          <w:trHeight w:val="418"/>
        </w:trPr>
        <w:tc>
          <w:tcPr>
            <w:tcW w:w="534" w:type="dxa"/>
            <w:vMerge/>
            <w:shd w:val="clear" w:color="auto" w:fill="DEEAF6" w:themeFill="accent5" w:themeFillTint="33"/>
          </w:tcPr>
          <w:p w14:paraId="49D81B0F" w14:textId="77777777" w:rsidR="009579F7" w:rsidRDefault="009579F7" w:rsidP="00197130">
            <w:pPr>
              <w:pStyle w:val="Bezodstpw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510" w:type="dxa"/>
            <w:vMerge/>
          </w:tcPr>
          <w:p w14:paraId="0292FAA6" w14:textId="77777777" w:rsidR="009579F7" w:rsidRPr="00F9526F" w:rsidRDefault="009579F7" w:rsidP="00197130">
            <w:pPr>
              <w:pStyle w:val="Bezodstpw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016" w:type="dxa"/>
            <w:shd w:val="clear" w:color="auto" w:fill="FFFFFF" w:themeFill="background1"/>
          </w:tcPr>
          <w:p w14:paraId="5BA670DE" w14:textId="3F53FB8B" w:rsidR="009579F7" w:rsidRPr="00F9526F" w:rsidRDefault="007F3310" w:rsidP="00197130">
            <w:pPr>
              <w:pStyle w:val="Bezodstpw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Gimnastyka korekcyjna</w:t>
            </w:r>
            <w:r w:rsidR="003E5AB7">
              <w:rPr>
                <w:rFonts w:ascii="Times New Roman" w:hAnsi="Times New Roman" w:cs="Times New Roman"/>
                <w:b/>
                <w:bCs/>
              </w:rPr>
              <w:t xml:space="preserve"> grupowa</w:t>
            </w:r>
            <w:r w:rsidR="00526F4E">
              <w:rPr>
                <w:rFonts w:ascii="Times New Roman" w:hAnsi="Times New Roman" w:cs="Times New Roman"/>
                <w:b/>
                <w:bCs/>
              </w:rPr>
              <w:t xml:space="preserve"> dla </w:t>
            </w:r>
            <w:r w:rsidR="00526F4E" w:rsidRPr="00526F4E">
              <w:rPr>
                <w:rFonts w:ascii="Times New Roman" w:hAnsi="Times New Roman" w:cs="Times New Roman"/>
                <w:b/>
                <w:bCs/>
              </w:rPr>
              <w:t>dzieci uczęszczających do szkół podstawowych i mieszkających w Gminie Klucze</w:t>
            </w:r>
          </w:p>
        </w:tc>
      </w:tr>
      <w:tr w:rsidR="00E232E6" w14:paraId="7D26D1A4" w14:textId="77777777" w:rsidTr="00E232E6">
        <w:trPr>
          <w:trHeight w:val="353"/>
        </w:trPr>
        <w:tc>
          <w:tcPr>
            <w:tcW w:w="534" w:type="dxa"/>
            <w:vMerge/>
            <w:shd w:val="clear" w:color="auto" w:fill="DEEAF6" w:themeFill="accent5" w:themeFillTint="33"/>
          </w:tcPr>
          <w:p w14:paraId="359A63DA" w14:textId="77777777" w:rsidR="00E232E6" w:rsidRPr="00F9526F" w:rsidRDefault="00E232E6" w:rsidP="00197130">
            <w:pPr>
              <w:pStyle w:val="Bezodstpw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510" w:type="dxa"/>
            <w:vMerge/>
          </w:tcPr>
          <w:p w14:paraId="7EF56DF2" w14:textId="77777777" w:rsidR="00E232E6" w:rsidRPr="00F9526F" w:rsidRDefault="00E232E6" w:rsidP="00197130">
            <w:pPr>
              <w:pStyle w:val="Bezodstpw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016" w:type="dxa"/>
            <w:shd w:val="clear" w:color="auto" w:fill="FFFFFF" w:themeFill="background1"/>
          </w:tcPr>
          <w:p w14:paraId="2887CF42" w14:textId="41796509" w:rsidR="00E232E6" w:rsidRPr="00F9526F" w:rsidRDefault="0071117E" w:rsidP="00197130">
            <w:pPr>
              <w:pStyle w:val="Bezodstpw"/>
              <w:rPr>
                <w:rFonts w:ascii="Times New Roman" w:hAnsi="Times New Roman" w:cs="Times New Roman"/>
                <w:b/>
                <w:bCs/>
              </w:rPr>
            </w:pPr>
            <w:r w:rsidRPr="00F9526F">
              <w:rPr>
                <w:rFonts w:ascii="Times New Roman" w:hAnsi="Times New Roman" w:cs="Times New Roman"/>
                <w:b/>
                <w:bCs/>
              </w:rPr>
              <w:t xml:space="preserve">Terapia indywidualna dla </w:t>
            </w:r>
            <w:r w:rsidRPr="00E77AE3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pełnoletnich</w:t>
            </w:r>
            <w:r w:rsidRPr="00F9526F">
              <w:rPr>
                <w:rFonts w:ascii="Times New Roman" w:hAnsi="Times New Roman" w:cs="Times New Roman"/>
                <w:b/>
                <w:bCs/>
              </w:rPr>
              <w:t xml:space="preserve"> osób uzależnionych </w:t>
            </w:r>
            <w:r>
              <w:rPr>
                <w:rFonts w:ascii="Times New Roman" w:hAnsi="Times New Roman" w:cs="Times New Roman"/>
                <w:b/>
                <w:bCs/>
              </w:rPr>
              <w:t>lub współuzależnionych</w:t>
            </w:r>
            <w:r w:rsidRPr="00F9526F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</w:tr>
      <w:tr w:rsidR="00197130" w14:paraId="1E3405DE" w14:textId="77777777" w:rsidTr="00E232E6">
        <w:trPr>
          <w:trHeight w:val="328"/>
        </w:trPr>
        <w:tc>
          <w:tcPr>
            <w:tcW w:w="534" w:type="dxa"/>
            <w:vMerge w:val="restart"/>
            <w:shd w:val="clear" w:color="auto" w:fill="DEEAF6" w:themeFill="accent5" w:themeFillTint="33"/>
          </w:tcPr>
          <w:p w14:paraId="13B5AE93" w14:textId="7BD33D7F" w:rsidR="00197130" w:rsidRPr="00F9526F" w:rsidRDefault="00197130" w:rsidP="00197130">
            <w:pPr>
              <w:pStyle w:val="Bezodstpw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  <w:r w:rsidRPr="00F9526F">
              <w:rPr>
                <w:rFonts w:ascii="Times New Roman" w:hAnsi="Times New Roman" w:cs="Times New Roman"/>
                <w:b/>
                <w:bCs/>
              </w:rPr>
              <w:t>.</w:t>
            </w:r>
          </w:p>
        </w:tc>
        <w:tc>
          <w:tcPr>
            <w:tcW w:w="4510" w:type="dxa"/>
            <w:vMerge w:val="restart"/>
          </w:tcPr>
          <w:p w14:paraId="5135418D" w14:textId="77777777" w:rsidR="00197130" w:rsidRDefault="00197130" w:rsidP="00197130">
            <w:pPr>
              <w:pStyle w:val="Bezodstpw"/>
              <w:rPr>
                <w:rFonts w:ascii="Times New Roman" w:hAnsi="Times New Roman" w:cs="Times New Roman"/>
                <w:b/>
                <w:bCs/>
              </w:rPr>
            </w:pPr>
            <w:r w:rsidRPr="00F9526F">
              <w:rPr>
                <w:rFonts w:ascii="Times New Roman" w:hAnsi="Times New Roman" w:cs="Times New Roman"/>
                <w:b/>
                <w:bCs/>
              </w:rPr>
              <w:t xml:space="preserve">POBUDZENIE AKTYWNOŚCI OBYWATELSKIEJ </w:t>
            </w:r>
          </w:p>
          <w:p w14:paraId="3BF6F573" w14:textId="4A7676B9" w:rsidR="00197130" w:rsidRPr="00F9526F" w:rsidRDefault="00197130" w:rsidP="00197130">
            <w:pPr>
              <w:pStyle w:val="Bezodstpw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WSPIERANIE RODZINY</w:t>
            </w:r>
          </w:p>
        </w:tc>
        <w:tc>
          <w:tcPr>
            <w:tcW w:w="4016" w:type="dxa"/>
            <w:shd w:val="clear" w:color="auto" w:fill="FFFFFF" w:themeFill="background1"/>
          </w:tcPr>
          <w:p w14:paraId="252E7A9E" w14:textId="77777777" w:rsidR="00197130" w:rsidRDefault="00197130" w:rsidP="00197130">
            <w:pPr>
              <w:pStyle w:val="Bezodstpw"/>
              <w:rPr>
                <w:rFonts w:ascii="Times New Roman" w:hAnsi="Times New Roman" w:cs="Times New Roman"/>
                <w:b/>
                <w:bCs/>
              </w:rPr>
            </w:pPr>
            <w:r w:rsidRPr="00F9526F">
              <w:rPr>
                <w:rFonts w:ascii="Times New Roman" w:hAnsi="Times New Roman" w:cs="Times New Roman"/>
                <w:b/>
                <w:bCs/>
              </w:rPr>
              <w:t>Integracja społeczna i pobudzanie aktywności lokalnej</w:t>
            </w:r>
          </w:p>
          <w:p w14:paraId="0C331186" w14:textId="6CCCCE2E" w:rsidR="00197130" w:rsidRPr="00F9526F" w:rsidRDefault="00197130" w:rsidP="00197130">
            <w:pPr>
              <w:pStyle w:val="Bezodstpw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197130" w14:paraId="6F7E27A3" w14:textId="77777777" w:rsidTr="00197130">
        <w:trPr>
          <w:trHeight w:val="255"/>
        </w:trPr>
        <w:tc>
          <w:tcPr>
            <w:tcW w:w="534" w:type="dxa"/>
            <w:vMerge/>
            <w:shd w:val="clear" w:color="auto" w:fill="DEEAF6" w:themeFill="accent5" w:themeFillTint="33"/>
          </w:tcPr>
          <w:p w14:paraId="4CD1D45D" w14:textId="77777777" w:rsidR="00197130" w:rsidRDefault="00197130" w:rsidP="00197130">
            <w:pPr>
              <w:spacing w:line="276" w:lineRule="auto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4510" w:type="dxa"/>
            <w:vMerge/>
          </w:tcPr>
          <w:p w14:paraId="28CCCEE6" w14:textId="77777777" w:rsidR="00197130" w:rsidRPr="00BF7F73" w:rsidRDefault="00197130" w:rsidP="00197130">
            <w:pPr>
              <w:spacing w:line="360" w:lineRule="auto"/>
              <w:rPr>
                <w:rFonts w:ascii="Arial" w:eastAsia="Times New Roman" w:hAnsi="Arial" w:cs="Arial"/>
                <w:b/>
                <w:lang w:eastAsia="pl-PL"/>
              </w:rPr>
            </w:pPr>
          </w:p>
        </w:tc>
        <w:tc>
          <w:tcPr>
            <w:tcW w:w="4016" w:type="dxa"/>
            <w:shd w:val="clear" w:color="auto" w:fill="FFFFFF" w:themeFill="background1"/>
          </w:tcPr>
          <w:p w14:paraId="0FA23E76" w14:textId="77777777" w:rsidR="00197130" w:rsidRDefault="00197130" w:rsidP="00197130">
            <w:pPr>
              <w:pStyle w:val="Bezodstpw"/>
              <w:rPr>
                <w:rFonts w:ascii="Times New Roman" w:hAnsi="Times New Roman" w:cs="Times New Roman"/>
                <w:b/>
                <w:bCs/>
              </w:rPr>
            </w:pPr>
            <w:r w:rsidRPr="00F9526F">
              <w:rPr>
                <w:rFonts w:ascii="Times New Roman" w:hAnsi="Times New Roman" w:cs="Times New Roman"/>
                <w:b/>
                <w:bCs/>
              </w:rPr>
              <w:t>Organizacja czasu wolnego</w:t>
            </w:r>
          </w:p>
          <w:p w14:paraId="542A2299" w14:textId="4EB6699C" w:rsidR="00197130" w:rsidRPr="00F9526F" w:rsidRDefault="00197130" w:rsidP="00197130">
            <w:pPr>
              <w:pStyle w:val="Bezodstpw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197130" w14:paraId="7F5F33F1" w14:textId="77777777" w:rsidTr="00197130">
        <w:trPr>
          <w:trHeight w:val="255"/>
        </w:trPr>
        <w:tc>
          <w:tcPr>
            <w:tcW w:w="534" w:type="dxa"/>
            <w:vMerge/>
            <w:shd w:val="clear" w:color="auto" w:fill="DEEAF6" w:themeFill="accent5" w:themeFillTint="33"/>
          </w:tcPr>
          <w:p w14:paraId="16E4ACC9" w14:textId="77777777" w:rsidR="00197130" w:rsidRDefault="00197130" w:rsidP="00197130">
            <w:pPr>
              <w:spacing w:line="276" w:lineRule="auto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4510" w:type="dxa"/>
            <w:vMerge/>
          </w:tcPr>
          <w:p w14:paraId="5DC54607" w14:textId="77777777" w:rsidR="00197130" w:rsidRPr="00BF7F73" w:rsidRDefault="00197130" w:rsidP="00197130">
            <w:pPr>
              <w:spacing w:line="360" w:lineRule="auto"/>
              <w:rPr>
                <w:rFonts w:ascii="Arial" w:eastAsia="Times New Roman" w:hAnsi="Arial" w:cs="Arial"/>
                <w:b/>
                <w:lang w:eastAsia="pl-PL"/>
              </w:rPr>
            </w:pPr>
          </w:p>
        </w:tc>
        <w:tc>
          <w:tcPr>
            <w:tcW w:w="4016" w:type="dxa"/>
            <w:shd w:val="clear" w:color="auto" w:fill="FFFFFF" w:themeFill="background1"/>
          </w:tcPr>
          <w:p w14:paraId="7B71A5C9" w14:textId="77777777" w:rsidR="00197130" w:rsidRDefault="00197130" w:rsidP="00197130">
            <w:pPr>
              <w:pStyle w:val="Bezodstpw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Warsztaty „Bezpieczna Kobieta” </w:t>
            </w:r>
          </w:p>
          <w:p w14:paraId="741C5E6B" w14:textId="53FBBC3F" w:rsidR="00197130" w:rsidRPr="00F9526F" w:rsidRDefault="00197130" w:rsidP="00197130">
            <w:pPr>
              <w:pStyle w:val="Bezodstpw"/>
              <w:rPr>
                <w:rFonts w:ascii="Times New Roman" w:hAnsi="Times New Roman" w:cs="Times New Roman"/>
                <w:b/>
                <w:bCs/>
              </w:rPr>
            </w:pPr>
          </w:p>
        </w:tc>
      </w:tr>
      <w:bookmarkEnd w:id="13"/>
    </w:tbl>
    <w:p w14:paraId="6E5287B7" w14:textId="51F203A2" w:rsidR="0068720C" w:rsidRPr="00F72158" w:rsidRDefault="0068720C" w:rsidP="005156D2">
      <w:pPr>
        <w:pStyle w:val="Nagwek1"/>
        <w:spacing w:after="240"/>
        <w:rPr>
          <w:rFonts w:ascii="Times New Roman" w:hAnsi="Times New Roman" w:cs="Times New Roman"/>
        </w:rPr>
        <w:sectPr w:rsidR="0068720C" w:rsidRPr="00F72158" w:rsidSect="00FF78DC"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14:paraId="617F11E8" w14:textId="4B64D898" w:rsidR="005156D2" w:rsidRPr="00F72158" w:rsidRDefault="005156D2" w:rsidP="00790E2F">
      <w:pPr>
        <w:pStyle w:val="Nagwek1"/>
        <w:spacing w:after="240"/>
        <w:jc w:val="both"/>
        <w:rPr>
          <w:rFonts w:ascii="Times New Roman" w:hAnsi="Times New Roman" w:cs="Times New Roman"/>
        </w:rPr>
      </w:pPr>
      <w:bookmarkStart w:id="15" w:name="_Toc183498212"/>
      <w:r w:rsidRPr="00F72158">
        <w:rPr>
          <w:rFonts w:ascii="Times New Roman" w:hAnsi="Times New Roman" w:cs="Times New Roman"/>
        </w:rPr>
        <w:lastRenderedPageBreak/>
        <w:t>VI</w:t>
      </w:r>
      <w:r w:rsidR="00AA52D9">
        <w:rPr>
          <w:rFonts w:ascii="Times New Roman" w:hAnsi="Times New Roman" w:cs="Times New Roman"/>
        </w:rPr>
        <w:t>II</w:t>
      </w:r>
      <w:r w:rsidRPr="00F72158">
        <w:rPr>
          <w:rFonts w:ascii="Times New Roman" w:hAnsi="Times New Roman" w:cs="Times New Roman"/>
        </w:rPr>
        <w:t xml:space="preserve"> WARUNKI I TRYB KWALIFIKOWANIA OSÓB ZAINTERESOWANYCH DO KORZYSTANIA Z USŁUG SPOŁECZNYCH OKREŚLONYCH W PROGRAMIE</w:t>
      </w:r>
      <w:bookmarkEnd w:id="15"/>
    </w:p>
    <w:p w14:paraId="191A6AD0" w14:textId="0961DD70" w:rsidR="005156D2" w:rsidRPr="00F72158" w:rsidRDefault="005156D2" w:rsidP="004D7287">
      <w:pPr>
        <w:pStyle w:val="Akapitzlist"/>
        <w:numPr>
          <w:ilvl w:val="0"/>
          <w:numId w:val="37"/>
        </w:numPr>
        <w:spacing w:line="360" w:lineRule="auto"/>
        <w:jc w:val="both"/>
        <w:rPr>
          <w:rFonts w:ascii="Times New Roman" w:hAnsi="Times New Roman" w:cs="Times New Roman"/>
        </w:rPr>
      </w:pPr>
      <w:r w:rsidRPr="00F72158">
        <w:rPr>
          <w:rFonts w:ascii="Times New Roman" w:hAnsi="Times New Roman" w:cs="Times New Roman"/>
        </w:rPr>
        <w:t>Kwalifikowanie osób do korzystania z usług społeczn</w:t>
      </w:r>
      <w:r w:rsidR="00442870">
        <w:rPr>
          <w:rFonts w:ascii="Times New Roman" w:hAnsi="Times New Roman" w:cs="Times New Roman"/>
        </w:rPr>
        <w:t>ych</w:t>
      </w:r>
      <w:r w:rsidRPr="00F72158">
        <w:rPr>
          <w:rFonts w:ascii="Times New Roman" w:hAnsi="Times New Roman" w:cs="Times New Roman"/>
        </w:rPr>
        <w:t xml:space="preserve"> w ramach Programu prowadzone jest za pośrednictwem CUS:</w:t>
      </w:r>
    </w:p>
    <w:p w14:paraId="41EA0022" w14:textId="303B4E52" w:rsidR="003D2D7F" w:rsidRPr="00F72158" w:rsidRDefault="00632A62" w:rsidP="004D7287">
      <w:pPr>
        <w:pStyle w:val="Akapitzlist"/>
        <w:numPr>
          <w:ilvl w:val="0"/>
          <w:numId w:val="36"/>
        </w:numPr>
        <w:spacing w:line="360" w:lineRule="auto"/>
        <w:jc w:val="both"/>
        <w:rPr>
          <w:rFonts w:ascii="Times New Roman" w:hAnsi="Times New Roman" w:cs="Times New Roman"/>
        </w:rPr>
      </w:pPr>
      <w:r w:rsidRPr="00F72158">
        <w:rPr>
          <w:rFonts w:ascii="Times New Roman" w:hAnsi="Times New Roman" w:cs="Times New Roman"/>
        </w:rPr>
        <w:t>odbywa się na wniosek osoby zainteresowanej, przedstawiciela ustawowego osoby zainteresowanej</w:t>
      </w:r>
      <w:r w:rsidR="007C0440">
        <w:rPr>
          <w:rFonts w:ascii="Times New Roman" w:hAnsi="Times New Roman" w:cs="Times New Roman"/>
        </w:rPr>
        <w:t xml:space="preserve"> </w:t>
      </w:r>
      <w:r w:rsidR="003D2D7F" w:rsidRPr="00F72158">
        <w:rPr>
          <w:rFonts w:ascii="Times New Roman" w:hAnsi="Times New Roman" w:cs="Times New Roman"/>
        </w:rPr>
        <w:t xml:space="preserve">lub </w:t>
      </w:r>
      <w:r w:rsidRPr="00F72158">
        <w:rPr>
          <w:rFonts w:ascii="Times New Roman" w:hAnsi="Times New Roman" w:cs="Times New Roman"/>
        </w:rPr>
        <w:t>opiekuna faktycznego</w:t>
      </w:r>
      <w:r w:rsidR="007C0440">
        <w:rPr>
          <w:rFonts w:ascii="Times New Roman" w:hAnsi="Times New Roman" w:cs="Times New Roman"/>
        </w:rPr>
        <w:t>,</w:t>
      </w:r>
      <w:r w:rsidRPr="00F72158">
        <w:rPr>
          <w:rFonts w:ascii="Times New Roman" w:hAnsi="Times New Roman" w:cs="Times New Roman"/>
        </w:rPr>
        <w:t xml:space="preserve"> </w:t>
      </w:r>
      <w:r w:rsidR="00FA6326" w:rsidRPr="00F72158">
        <w:rPr>
          <w:rFonts w:ascii="Times New Roman" w:hAnsi="Times New Roman" w:cs="Times New Roman"/>
        </w:rPr>
        <w:t>zgodnie z</w:t>
      </w:r>
      <w:r w:rsidR="005156D2" w:rsidRPr="00F72158">
        <w:rPr>
          <w:rFonts w:ascii="Times New Roman" w:hAnsi="Times New Roman" w:cs="Times New Roman"/>
        </w:rPr>
        <w:t> </w:t>
      </w:r>
      <w:r w:rsidR="00FA6326" w:rsidRPr="00F72158">
        <w:rPr>
          <w:rFonts w:ascii="Times New Roman" w:hAnsi="Times New Roman" w:cs="Times New Roman"/>
        </w:rPr>
        <w:t>Regulaminem</w:t>
      </w:r>
      <w:r w:rsidR="00E77AE3" w:rsidRPr="00F72158">
        <w:rPr>
          <w:rFonts w:ascii="Times New Roman" w:hAnsi="Times New Roman" w:cs="Times New Roman"/>
          <w:color w:val="FF0000"/>
        </w:rPr>
        <w:t xml:space="preserve"> </w:t>
      </w:r>
      <w:r w:rsidR="00FA6326" w:rsidRPr="00F72158">
        <w:rPr>
          <w:rFonts w:ascii="Times New Roman" w:hAnsi="Times New Roman" w:cs="Times New Roman"/>
        </w:rPr>
        <w:t>korzystania z usług społecznych oferowanych przez Centrum Usług Społecznych w Kluczach</w:t>
      </w:r>
      <w:r w:rsidR="007431C3" w:rsidRPr="00F72158">
        <w:rPr>
          <w:rFonts w:ascii="Times New Roman" w:hAnsi="Times New Roman" w:cs="Times New Roman"/>
        </w:rPr>
        <w:t>,</w:t>
      </w:r>
      <w:r w:rsidRPr="00F72158">
        <w:rPr>
          <w:rFonts w:ascii="Times New Roman" w:hAnsi="Times New Roman" w:cs="Times New Roman"/>
        </w:rPr>
        <w:t xml:space="preserve"> </w:t>
      </w:r>
    </w:p>
    <w:p w14:paraId="416DE8E5" w14:textId="4E4E3737" w:rsidR="00F46C4D" w:rsidRPr="00526F4E" w:rsidRDefault="00632A62" w:rsidP="00526F4E">
      <w:pPr>
        <w:pStyle w:val="Akapitzlist"/>
        <w:numPr>
          <w:ilvl w:val="0"/>
          <w:numId w:val="36"/>
        </w:numPr>
        <w:spacing w:line="360" w:lineRule="auto"/>
        <w:jc w:val="both"/>
        <w:rPr>
          <w:rFonts w:ascii="Times New Roman" w:hAnsi="Times New Roman" w:cs="Times New Roman"/>
        </w:rPr>
      </w:pPr>
      <w:r w:rsidRPr="00F72158">
        <w:rPr>
          <w:rFonts w:ascii="Times New Roman" w:hAnsi="Times New Roman" w:cs="Times New Roman"/>
        </w:rPr>
        <w:t>odbywa się zgodnie z kolejnością złożonych wniosków z zastosowaniem ograniczeń i limitów przewidzianych w Programie</w:t>
      </w:r>
      <w:r w:rsidR="007C0440">
        <w:rPr>
          <w:rFonts w:ascii="Times New Roman" w:hAnsi="Times New Roman" w:cs="Times New Roman"/>
        </w:rPr>
        <w:t>,</w:t>
      </w:r>
      <w:r w:rsidR="00F46C4D">
        <w:rPr>
          <w:rFonts w:ascii="Times New Roman" w:hAnsi="Times New Roman" w:cs="Times New Roman"/>
        </w:rPr>
        <w:t xml:space="preserve"> z zastrzeżeniem</w:t>
      </w:r>
      <w:r w:rsidR="00115E9A">
        <w:rPr>
          <w:rFonts w:ascii="Times New Roman" w:hAnsi="Times New Roman" w:cs="Times New Roman"/>
        </w:rPr>
        <w:t>,</w:t>
      </w:r>
      <w:r w:rsidR="00F46C4D">
        <w:rPr>
          <w:rFonts w:ascii="Times New Roman" w:hAnsi="Times New Roman" w:cs="Times New Roman"/>
        </w:rPr>
        <w:t xml:space="preserve"> że dla usługi społecznej pn.</w:t>
      </w:r>
      <w:proofErr w:type="gramStart"/>
      <w:r w:rsidR="00F46C4D">
        <w:rPr>
          <w:rFonts w:ascii="Times New Roman" w:hAnsi="Times New Roman" w:cs="Times New Roman"/>
        </w:rPr>
        <w:t>: ,,</w:t>
      </w:r>
      <w:r w:rsidR="00F46C4D" w:rsidRPr="00F46C4D">
        <w:rPr>
          <w:rFonts w:ascii="Times New Roman" w:hAnsi="Times New Roman" w:cs="Times New Roman"/>
        </w:rPr>
        <w:t>Terapia</w:t>
      </w:r>
      <w:proofErr w:type="gramEnd"/>
      <w:r w:rsidR="00F46C4D" w:rsidRPr="00F46C4D">
        <w:rPr>
          <w:rFonts w:ascii="Times New Roman" w:hAnsi="Times New Roman" w:cs="Times New Roman"/>
        </w:rPr>
        <w:t xml:space="preserve"> indywidualna dla pełnoletnich osób uzależnionych lub współuzależnionych</w:t>
      </w:r>
      <w:r w:rsidR="00F46C4D">
        <w:rPr>
          <w:rFonts w:ascii="Times New Roman" w:hAnsi="Times New Roman" w:cs="Times New Roman"/>
        </w:rPr>
        <w:t xml:space="preserve">” przewiduje się kryteria preferencyjne </w:t>
      </w:r>
      <w:r w:rsidR="00D508F0">
        <w:rPr>
          <w:rFonts w:ascii="Times New Roman" w:hAnsi="Times New Roman" w:cs="Times New Roman"/>
        </w:rPr>
        <w:t xml:space="preserve">zgodnie z którymi w pierwszej kolejności </w:t>
      </w:r>
      <w:r w:rsidR="00F46C4D">
        <w:rPr>
          <w:rFonts w:ascii="Times New Roman" w:hAnsi="Times New Roman" w:cs="Times New Roman"/>
        </w:rPr>
        <w:t>z ww. usługi społecznej mogą korzystać osoby które</w:t>
      </w:r>
      <w:r w:rsidR="00526F4E">
        <w:rPr>
          <w:rFonts w:ascii="Times New Roman" w:hAnsi="Times New Roman" w:cs="Times New Roman"/>
        </w:rPr>
        <w:t xml:space="preserve"> </w:t>
      </w:r>
      <w:r w:rsidR="00F46C4D" w:rsidRPr="00526F4E">
        <w:rPr>
          <w:rFonts w:ascii="Times New Roman" w:hAnsi="Times New Roman" w:cs="Times New Roman"/>
        </w:rPr>
        <w:t xml:space="preserve">dotychczas nie korzystały </w:t>
      </w:r>
      <w:r w:rsidR="00526F4E">
        <w:rPr>
          <w:rFonts w:ascii="Times New Roman" w:hAnsi="Times New Roman" w:cs="Times New Roman"/>
        </w:rPr>
        <w:t>z</w:t>
      </w:r>
      <w:r w:rsidR="00F46C4D" w:rsidRPr="00526F4E">
        <w:rPr>
          <w:rFonts w:ascii="Times New Roman" w:hAnsi="Times New Roman" w:cs="Times New Roman"/>
        </w:rPr>
        <w:t xml:space="preserve"> ww. usługi społecznej,</w:t>
      </w:r>
    </w:p>
    <w:p w14:paraId="238EFFCD" w14:textId="07974148" w:rsidR="007C0440" w:rsidRPr="00F72158" w:rsidRDefault="00453E66" w:rsidP="004D7287">
      <w:pPr>
        <w:pStyle w:val="Akapitzlist"/>
        <w:numPr>
          <w:ilvl w:val="0"/>
          <w:numId w:val="36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 złożeniu wszystkich wymaganych w Programie dokumentów.</w:t>
      </w:r>
    </w:p>
    <w:p w14:paraId="590B4B8F" w14:textId="2AD2E4F2" w:rsidR="00C47F48" w:rsidRPr="00B975B5" w:rsidRDefault="00C47F48" w:rsidP="00B975B5">
      <w:pPr>
        <w:widowControl w:val="0"/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hAnsi="Times New Roman" w:cs="Times New Roman"/>
        </w:rPr>
      </w:pPr>
    </w:p>
    <w:p w14:paraId="4FBF40AD" w14:textId="77777777" w:rsidR="0068720C" w:rsidRPr="00F72158" w:rsidRDefault="0068720C" w:rsidP="005156D2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</w:p>
    <w:p w14:paraId="49EA9586" w14:textId="77777777" w:rsidR="007431C3" w:rsidRPr="00F72158" w:rsidRDefault="007431C3" w:rsidP="005156D2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</w:p>
    <w:p w14:paraId="3B5C4CDB" w14:textId="77777777" w:rsidR="007431C3" w:rsidRPr="00F72158" w:rsidRDefault="007431C3" w:rsidP="005156D2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</w:p>
    <w:p w14:paraId="32A0C8A5" w14:textId="77777777" w:rsidR="007431C3" w:rsidRPr="00F72158" w:rsidRDefault="007431C3" w:rsidP="005156D2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</w:p>
    <w:p w14:paraId="377CB9D9" w14:textId="77777777" w:rsidR="007431C3" w:rsidRPr="00F72158" w:rsidRDefault="007431C3" w:rsidP="005156D2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</w:p>
    <w:p w14:paraId="5FBF65B2" w14:textId="77777777" w:rsidR="007431C3" w:rsidRPr="00F72158" w:rsidRDefault="007431C3" w:rsidP="005156D2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</w:p>
    <w:p w14:paraId="2C372189" w14:textId="77777777" w:rsidR="007431C3" w:rsidRPr="00F72158" w:rsidRDefault="007431C3" w:rsidP="005156D2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</w:p>
    <w:p w14:paraId="743F191E" w14:textId="77777777" w:rsidR="007431C3" w:rsidRPr="00F72158" w:rsidRDefault="007431C3" w:rsidP="005156D2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</w:p>
    <w:p w14:paraId="09291382" w14:textId="77777777" w:rsidR="007431C3" w:rsidRPr="00F72158" w:rsidRDefault="007431C3" w:rsidP="005156D2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</w:p>
    <w:p w14:paraId="700CF3E0" w14:textId="77777777" w:rsidR="007431C3" w:rsidRPr="00F72158" w:rsidRDefault="007431C3" w:rsidP="005156D2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</w:p>
    <w:p w14:paraId="3A92DE09" w14:textId="77777777" w:rsidR="007431C3" w:rsidRPr="00F72158" w:rsidRDefault="007431C3" w:rsidP="005156D2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</w:p>
    <w:p w14:paraId="14F11C27" w14:textId="77777777" w:rsidR="007431C3" w:rsidRPr="00F72158" w:rsidRDefault="007431C3" w:rsidP="005156D2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</w:p>
    <w:p w14:paraId="0A4DD1CC" w14:textId="77777777" w:rsidR="007431C3" w:rsidRPr="00F72158" w:rsidRDefault="007431C3" w:rsidP="005156D2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</w:p>
    <w:p w14:paraId="2CAA1FE7" w14:textId="77777777" w:rsidR="002052EB" w:rsidRPr="00F72158" w:rsidRDefault="002052EB" w:rsidP="005156D2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</w:p>
    <w:p w14:paraId="5DBC35F8" w14:textId="77777777" w:rsidR="007431C3" w:rsidRDefault="007431C3" w:rsidP="005156D2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</w:p>
    <w:p w14:paraId="555DDE4E" w14:textId="77777777" w:rsidR="00526F4E" w:rsidRPr="00F72158" w:rsidRDefault="00526F4E" w:rsidP="005156D2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</w:p>
    <w:p w14:paraId="1E936A44" w14:textId="77777777" w:rsidR="007C0440" w:rsidRPr="00F72158" w:rsidRDefault="007C0440" w:rsidP="005156D2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</w:p>
    <w:p w14:paraId="32DACCB2" w14:textId="299BFA1A" w:rsidR="007431C3" w:rsidRPr="00F72158" w:rsidRDefault="00AA52D9" w:rsidP="007431C3">
      <w:pPr>
        <w:pStyle w:val="Nagwek1"/>
        <w:rPr>
          <w:rFonts w:ascii="Times New Roman" w:hAnsi="Times New Roman" w:cs="Times New Roman"/>
        </w:rPr>
      </w:pPr>
      <w:bookmarkStart w:id="16" w:name="_Toc183498213"/>
      <w:r>
        <w:rPr>
          <w:rFonts w:ascii="Times New Roman" w:hAnsi="Times New Roman" w:cs="Times New Roman"/>
        </w:rPr>
        <w:lastRenderedPageBreak/>
        <w:t>IX</w:t>
      </w:r>
      <w:r w:rsidR="00B975B5" w:rsidRPr="00B975B5">
        <w:rPr>
          <w:rFonts w:ascii="Times New Roman" w:hAnsi="Times New Roman" w:cs="Times New Roman"/>
        </w:rPr>
        <w:t xml:space="preserve"> WYSOKOŚĆ OPŁATY ZA USŁUGI SPOŁECZNE, OSOBY UPRAWNIONE DO UZYSKANIA ULG W OPŁACIE ZA USŁUGI SPOŁECZNE I WYSOKOŚĆ TYCH ULG</w:t>
      </w:r>
      <w:bookmarkEnd w:id="16"/>
    </w:p>
    <w:p w14:paraId="0EEB917F" w14:textId="77777777" w:rsidR="007431C3" w:rsidRPr="00A24F2D" w:rsidRDefault="007431C3" w:rsidP="007431C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96FC268" w14:textId="0DE0FAA1" w:rsidR="009771B1" w:rsidRPr="00197130" w:rsidRDefault="009771B1" w:rsidP="008755C9">
      <w:pPr>
        <w:pStyle w:val="Akapitzlist"/>
        <w:numPr>
          <w:ilvl w:val="0"/>
          <w:numId w:val="48"/>
        </w:numPr>
        <w:spacing w:line="360" w:lineRule="auto"/>
        <w:jc w:val="both"/>
        <w:rPr>
          <w:rFonts w:ascii="Times New Roman" w:hAnsi="Times New Roman" w:cs="Times New Roman"/>
          <w:strike/>
          <w:sz w:val="24"/>
          <w:szCs w:val="24"/>
        </w:rPr>
      </w:pPr>
      <w:r w:rsidRPr="00197130">
        <w:rPr>
          <w:rFonts w:ascii="Times New Roman" w:hAnsi="Times New Roman" w:cs="Times New Roman"/>
          <w:sz w:val="24"/>
          <w:szCs w:val="24"/>
        </w:rPr>
        <w:t>Program Usług Społecznych w Gminie Klucze 1/</w:t>
      </w:r>
      <w:r w:rsidR="00905487" w:rsidRPr="00197130">
        <w:rPr>
          <w:rFonts w:ascii="Times New Roman" w:hAnsi="Times New Roman" w:cs="Times New Roman"/>
          <w:sz w:val="24"/>
          <w:szCs w:val="24"/>
        </w:rPr>
        <w:t>202</w:t>
      </w:r>
      <w:r w:rsidR="00526F4E" w:rsidRPr="00197130">
        <w:rPr>
          <w:rFonts w:ascii="Times New Roman" w:hAnsi="Times New Roman" w:cs="Times New Roman"/>
          <w:sz w:val="24"/>
          <w:szCs w:val="24"/>
        </w:rPr>
        <w:t>6</w:t>
      </w:r>
      <w:r w:rsidR="00905487" w:rsidRPr="00197130">
        <w:rPr>
          <w:rFonts w:ascii="Times New Roman" w:hAnsi="Times New Roman" w:cs="Times New Roman"/>
          <w:sz w:val="24"/>
          <w:szCs w:val="24"/>
        </w:rPr>
        <w:t xml:space="preserve"> </w:t>
      </w:r>
      <w:r w:rsidRPr="00197130">
        <w:rPr>
          <w:rFonts w:ascii="Times New Roman" w:hAnsi="Times New Roman" w:cs="Times New Roman"/>
          <w:sz w:val="24"/>
          <w:szCs w:val="24"/>
        </w:rPr>
        <w:t>przewiduje częściową odpłatność za</w:t>
      </w:r>
      <w:r w:rsidR="009B73A8" w:rsidRPr="00197130">
        <w:rPr>
          <w:rFonts w:ascii="Times New Roman" w:hAnsi="Times New Roman" w:cs="Times New Roman"/>
          <w:sz w:val="24"/>
          <w:szCs w:val="24"/>
        </w:rPr>
        <w:t> </w:t>
      </w:r>
      <w:r w:rsidRPr="00197130">
        <w:rPr>
          <w:rFonts w:ascii="Times New Roman" w:hAnsi="Times New Roman" w:cs="Times New Roman"/>
          <w:sz w:val="24"/>
          <w:szCs w:val="24"/>
        </w:rPr>
        <w:t>usług</w:t>
      </w:r>
      <w:r w:rsidR="00442870" w:rsidRPr="00197130">
        <w:rPr>
          <w:rFonts w:ascii="Times New Roman" w:hAnsi="Times New Roman" w:cs="Times New Roman"/>
          <w:sz w:val="24"/>
          <w:szCs w:val="24"/>
        </w:rPr>
        <w:t>i</w:t>
      </w:r>
      <w:r w:rsidRPr="00197130">
        <w:rPr>
          <w:rFonts w:ascii="Times New Roman" w:hAnsi="Times New Roman" w:cs="Times New Roman"/>
          <w:sz w:val="24"/>
          <w:szCs w:val="24"/>
        </w:rPr>
        <w:t xml:space="preserve"> społeczn</w:t>
      </w:r>
      <w:r w:rsidR="00442870" w:rsidRPr="00197130">
        <w:rPr>
          <w:rFonts w:ascii="Times New Roman" w:hAnsi="Times New Roman" w:cs="Times New Roman"/>
          <w:sz w:val="24"/>
          <w:szCs w:val="24"/>
        </w:rPr>
        <w:t>e</w:t>
      </w:r>
      <w:r w:rsidR="006740F9" w:rsidRPr="00197130">
        <w:rPr>
          <w:rFonts w:ascii="Times New Roman" w:hAnsi="Times New Roman" w:cs="Times New Roman"/>
          <w:sz w:val="24"/>
          <w:szCs w:val="24"/>
        </w:rPr>
        <w:t>.</w:t>
      </w:r>
    </w:p>
    <w:p w14:paraId="23197A37" w14:textId="66FE11A5" w:rsidR="001F2C6F" w:rsidRPr="00A24F2D" w:rsidRDefault="004568D9" w:rsidP="001573C3">
      <w:pPr>
        <w:pStyle w:val="Akapitzlist"/>
        <w:numPr>
          <w:ilvl w:val="0"/>
          <w:numId w:val="4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</w:rPr>
        <w:t xml:space="preserve">Każda osoba korzystająca z usługi społecznej otrzyma informację o wysokości odpłatności </w:t>
      </w:r>
      <w:r w:rsidR="003A3469" w:rsidRPr="00A24F2D">
        <w:rPr>
          <w:rFonts w:ascii="Times New Roman" w:hAnsi="Times New Roman" w:cs="Times New Roman"/>
          <w:sz w:val="24"/>
          <w:szCs w:val="24"/>
        </w:rPr>
        <w:t>za</w:t>
      </w:r>
      <w:r>
        <w:rPr>
          <w:rFonts w:ascii="Times New Roman" w:hAnsi="Times New Roman" w:cs="Times New Roman"/>
          <w:sz w:val="24"/>
          <w:szCs w:val="24"/>
        </w:rPr>
        <w:t xml:space="preserve"> tą</w:t>
      </w:r>
      <w:r w:rsidR="003A3469" w:rsidRPr="00A24F2D">
        <w:rPr>
          <w:rFonts w:ascii="Times New Roman" w:hAnsi="Times New Roman" w:cs="Times New Roman"/>
          <w:sz w:val="24"/>
          <w:szCs w:val="24"/>
        </w:rPr>
        <w:t xml:space="preserve"> usługę</w:t>
      </w:r>
      <w:r w:rsidR="009A2B70">
        <w:rPr>
          <w:rFonts w:ascii="Times New Roman" w:hAnsi="Times New Roman" w:cs="Times New Roman"/>
          <w:sz w:val="24"/>
          <w:szCs w:val="24"/>
        </w:rPr>
        <w:t xml:space="preserve"> </w:t>
      </w:r>
      <w:r w:rsidR="003A3469" w:rsidRPr="00A24F2D">
        <w:rPr>
          <w:rFonts w:ascii="Times New Roman" w:hAnsi="Times New Roman" w:cs="Times New Roman"/>
          <w:sz w:val="24"/>
          <w:szCs w:val="24"/>
        </w:rPr>
        <w:t>w informacji o przyznaniu usługi społecznej, która stanowi Załącznik nr 4 do Regulaminu korzystania z usług społecznych</w:t>
      </w:r>
      <w:r w:rsidR="009B73A8" w:rsidRPr="00A24F2D">
        <w:rPr>
          <w:rFonts w:ascii="Times New Roman" w:hAnsi="Times New Roman" w:cs="Times New Roman"/>
          <w:sz w:val="24"/>
          <w:szCs w:val="24"/>
        </w:rPr>
        <w:t>.</w:t>
      </w:r>
    </w:p>
    <w:p w14:paraId="0D55408A" w14:textId="51032458" w:rsidR="001573C3" w:rsidRPr="00A24F2D" w:rsidRDefault="001573C3" w:rsidP="001573C3">
      <w:pPr>
        <w:pStyle w:val="Akapitzlist"/>
        <w:numPr>
          <w:ilvl w:val="0"/>
          <w:numId w:val="4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A24F2D">
        <w:rPr>
          <w:rFonts w:ascii="Times New Roman" w:hAnsi="Times New Roman" w:cs="Times New Roman"/>
          <w:sz w:val="24"/>
          <w:szCs w:val="24"/>
        </w:rPr>
        <w:t>Termin regulowania odpłatności za usługę społeczną zostanie podan</w:t>
      </w:r>
      <w:r w:rsidR="00851636" w:rsidRPr="00A24F2D">
        <w:rPr>
          <w:rFonts w:ascii="Times New Roman" w:hAnsi="Times New Roman" w:cs="Times New Roman"/>
          <w:sz w:val="24"/>
          <w:szCs w:val="24"/>
        </w:rPr>
        <w:t>y</w:t>
      </w:r>
      <w:r w:rsidRPr="00A24F2D">
        <w:rPr>
          <w:rFonts w:ascii="Times New Roman" w:hAnsi="Times New Roman" w:cs="Times New Roman"/>
          <w:sz w:val="24"/>
          <w:szCs w:val="24"/>
        </w:rPr>
        <w:t xml:space="preserve"> w informacji o przyznaniu usługi społecznej, która stanowi Załącznik nr 4 do Regulaminu korzystania z usług społecznych.</w:t>
      </w:r>
    </w:p>
    <w:p w14:paraId="4E3A0DA8" w14:textId="4734CA6F" w:rsidR="003A3B25" w:rsidRPr="00A24F2D" w:rsidRDefault="003A3B25" w:rsidP="001573C3">
      <w:pPr>
        <w:pStyle w:val="Akapitzlist"/>
        <w:numPr>
          <w:ilvl w:val="0"/>
          <w:numId w:val="4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A24F2D">
        <w:rPr>
          <w:rFonts w:ascii="Times New Roman" w:hAnsi="Times New Roman" w:cs="Times New Roman"/>
          <w:sz w:val="24"/>
          <w:szCs w:val="24"/>
        </w:rPr>
        <w:t>Planowane usługi odpłatne:</w:t>
      </w:r>
    </w:p>
    <w:p w14:paraId="0EC74588" w14:textId="00AE723F" w:rsidR="00A24F2D" w:rsidRDefault="00A24F2D" w:rsidP="00A24F2D">
      <w:pPr>
        <w:pStyle w:val="Akapitzlist"/>
        <w:numPr>
          <w:ilvl w:val="0"/>
          <w:numId w:val="5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24F2D">
        <w:rPr>
          <w:rFonts w:ascii="Times New Roman" w:hAnsi="Times New Roman" w:cs="Times New Roman"/>
          <w:sz w:val="24"/>
          <w:szCs w:val="24"/>
          <w:lang w:eastAsia="pl-PL"/>
        </w:rPr>
        <w:t>Rehabilitacja ogólnousprawniająca,</w:t>
      </w:r>
      <w:r w:rsidRPr="00A24F2D">
        <w:rPr>
          <w:rFonts w:ascii="Times New Roman" w:hAnsi="Times New Roman" w:cs="Times New Roman"/>
          <w:sz w:val="24"/>
          <w:szCs w:val="24"/>
        </w:rPr>
        <w:t xml:space="preserve"> </w:t>
      </w:r>
      <w:r w:rsidRPr="00A42F15">
        <w:rPr>
          <w:rFonts w:ascii="Times New Roman" w:hAnsi="Times New Roman" w:cs="Times New Roman"/>
          <w:sz w:val="24"/>
          <w:szCs w:val="24"/>
        </w:rPr>
        <w:t xml:space="preserve">odpłatność </w:t>
      </w:r>
      <w:bookmarkStart w:id="17" w:name="_Hlk215050731"/>
      <w:r w:rsidRPr="00A42F15">
        <w:rPr>
          <w:rFonts w:ascii="Times New Roman" w:hAnsi="Times New Roman" w:cs="Times New Roman"/>
          <w:sz w:val="24"/>
          <w:szCs w:val="24"/>
        </w:rPr>
        <w:t xml:space="preserve">w kwocie </w:t>
      </w:r>
      <w:r w:rsidR="006740F9" w:rsidRPr="004568D9">
        <w:rPr>
          <w:rFonts w:ascii="Times New Roman" w:hAnsi="Times New Roman" w:cs="Times New Roman"/>
          <w:sz w:val="24"/>
          <w:szCs w:val="24"/>
        </w:rPr>
        <w:t>10</w:t>
      </w:r>
      <w:r w:rsidRPr="004568D9">
        <w:rPr>
          <w:rFonts w:ascii="Times New Roman" w:hAnsi="Times New Roman" w:cs="Times New Roman"/>
          <w:sz w:val="24"/>
          <w:szCs w:val="24"/>
        </w:rPr>
        <w:t>,</w:t>
      </w:r>
      <w:r w:rsidR="006740F9" w:rsidRPr="004568D9">
        <w:rPr>
          <w:rFonts w:ascii="Times New Roman" w:hAnsi="Times New Roman" w:cs="Times New Roman"/>
          <w:sz w:val="24"/>
          <w:szCs w:val="24"/>
        </w:rPr>
        <w:t>0</w:t>
      </w:r>
      <w:r w:rsidRPr="004568D9">
        <w:rPr>
          <w:rFonts w:ascii="Times New Roman" w:hAnsi="Times New Roman" w:cs="Times New Roman"/>
          <w:sz w:val="24"/>
          <w:szCs w:val="24"/>
        </w:rPr>
        <w:t>0</w:t>
      </w:r>
      <w:r w:rsidRPr="00A42F15">
        <w:rPr>
          <w:rFonts w:ascii="Times New Roman" w:hAnsi="Times New Roman" w:cs="Times New Roman"/>
          <w:sz w:val="24"/>
          <w:szCs w:val="24"/>
        </w:rPr>
        <w:t xml:space="preserve"> zł</w:t>
      </w:r>
      <w:r>
        <w:rPr>
          <w:rFonts w:ascii="Times New Roman" w:hAnsi="Times New Roman" w:cs="Times New Roman"/>
          <w:sz w:val="24"/>
          <w:szCs w:val="24"/>
        </w:rPr>
        <w:t xml:space="preserve"> za </w:t>
      </w:r>
      <w:r w:rsidR="008755C9">
        <w:rPr>
          <w:rFonts w:ascii="Times New Roman" w:hAnsi="Times New Roman" w:cs="Times New Roman"/>
          <w:sz w:val="24"/>
          <w:szCs w:val="24"/>
        </w:rPr>
        <w:t xml:space="preserve">1 </w:t>
      </w:r>
      <w:r>
        <w:rPr>
          <w:rFonts w:ascii="Times New Roman" w:hAnsi="Times New Roman" w:cs="Times New Roman"/>
          <w:sz w:val="24"/>
          <w:szCs w:val="24"/>
        </w:rPr>
        <w:t xml:space="preserve">godzinę   </w:t>
      </w:r>
    </w:p>
    <w:p w14:paraId="6A233E51" w14:textId="4574BDDC" w:rsidR="00A24F2D" w:rsidRDefault="00A24F2D" w:rsidP="00A24F2D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usługi społecznej,</w:t>
      </w:r>
    </w:p>
    <w:bookmarkEnd w:id="17"/>
    <w:p w14:paraId="07A7845C" w14:textId="682002D3" w:rsidR="003A3B25" w:rsidRPr="00A42F15" w:rsidRDefault="003A3B25" w:rsidP="00A42F15">
      <w:pPr>
        <w:pStyle w:val="Akapitzlist"/>
        <w:numPr>
          <w:ilvl w:val="0"/>
          <w:numId w:val="5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42F15">
        <w:rPr>
          <w:rFonts w:ascii="Times New Roman" w:hAnsi="Times New Roman" w:cs="Times New Roman"/>
          <w:sz w:val="24"/>
          <w:szCs w:val="24"/>
        </w:rPr>
        <w:t xml:space="preserve">Terapia indywidualna dla pełnoletnich osób uzależnionych lub współuzależnionych – odpłatność w kwocie </w:t>
      </w:r>
      <w:r w:rsidR="00A24F2D">
        <w:rPr>
          <w:rFonts w:ascii="Times New Roman" w:hAnsi="Times New Roman" w:cs="Times New Roman"/>
          <w:sz w:val="24"/>
          <w:szCs w:val="24"/>
        </w:rPr>
        <w:t>20,</w:t>
      </w:r>
      <w:r w:rsidRPr="00A24F2D">
        <w:rPr>
          <w:rFonts w:ascii="Times New Roman" w:hAnsi="Times New Roman" w:cs="Times New Roman"/>
          <w:sz w:val="24"/>
          <w:szCs w:val="24"/>
        </w:rPr>
        <w:t>00 zł za</w:t>
      </w:r>
      <w:r w:rsidRPr="00A42F15">
        <w:rPr>
          <w:rFonts w:ascii="Times New Roman" w:hAnsi="Times New Roman" w:cs="Times New Roman"/>
          <w:sz w:val="24"/>
          <w:szCs w:val="24"/>
        </w:rPr>
        <w:t xml:space="preserve"> </w:t>
      </w:r>
      <w:r w:rsidR="008755C9">
        <w:rPr>
          <w:rFonts w:ascii="Times New Roman" w:hAnsi="Times New Roman" w:cs="Times New Roman"/>
          <w:sz w:val="24"/>
          <w:szCs w:val="24"/>
        </w:rPr>
        <w:t xml:space="preserve">1 </w:t>
      </w:r>
      <w:r w:rsidRPr="00A42F15">
        <w:rPr>
          <w:rFonts w:ascii="Times New Roman" w:hAnsi="Times New Roman" w:cs="Times New Roman"/>
          <w:sz w:val="24"/>
          <w:szCs w:val="24"/>
        </w:rPr>
        <w:t>godzinę usługi społecznej</w:t>
      </w:r>
      <w:r w:rsidR="00A24F2D">
        <w:rPr>
          <w:rFonts w:ascii="Times New Roman" w:hAnsi="Times New Roman" w:cs="Times New Roman"/>
          <w:sz w:val="24"/>
          <w:szCs w:val="24"/>
        </w:rPr>
        <w:t>,</w:t>
      </w:r>
    </w:p>
    <w:p w14:paraId="76739EC3" w14:textId="178A62CD" w:rsidR="00C11F2C" w:rsidRDefault="003A3B25" w:rsidP="007F3310">
      <w:pPr>
        <w:pStyle w:val="Akapitzlist"/>
        <w:numPr>
          <w:ilvl w:val="0"/>
          <w:numId w:val="5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2F15">
        <w:rPr>
          <w:rFonts w:ascii="Times New Roman" w:hAnsi="Times New Roman" w:cs="Times New Roman"/>
          <w:sz w:val="24"/>
          <w:szCs w:val="24"/>
        </w:rPr>
        <w:t>Zagospodarowanie czasu wolnego dzieciom, w tym dzieciom z</w:t>
      </w:r>
      <w:r w:rsidR="008755C9">
        <w:rPr>
          <w:rFonts w:ascii="Times New Roman" w:hAnsi="Times New Roman" w:cs="Times New Roman"/>
          <w:sz w:val="24"/>
          <w:szCs w:val="24"/>
        </w:rPr>
        <w:t> </w:t>
      </w:r>
      <w:r w:rsidRPr="00A42F15">
        <w:rPr>
          <w:rFonts w:ascii="Times New Roman" w:hAnsi="Times New Roman" w:cs="Times New Roman"/>
          <w:sz w:val="24"/>
          <w:szCs w:val="24"/>
        </w:rPr>
        <w:t>niepełnosprawnościami w wieku od 6 r.ż. do 1</w:t>
      </w:r>
      <w:r w:rsidR="002628F1">
        <w:rPr>
          <w:rFonts w:ascii="Times New Roman" w:hAnsi="Times New Roman" w:cs="Times New Roman"/>
          <w:sz w:val="24"/>
          <w:szCs w:val="24"/>
        </w:rPr>
        <w:t>5</w:t>
      </w:r>
      <w:r w:rsidRPr="00A42F15">
        <w:rPr>
          <w:rFonts w:ascii="Times New Roman" w:hAnsi="Times New Roman" w:cs="Times New Roman"/>
          <w:sz w:val="24"/>
          <w:szCs w:val="24"/>
        </w:rPr>
        <w:t xml:space="preserve"> r.ż. w formie zajęć rekreacyjnych, rozwijających zainteresowania w okresie wakacyjnym – odpłatność w kwocie </w:t>
      </w:r>
      <w:r w:rsidR="00A24F2D" w:rsidRPr="004568D9">
        <w:rPr>
          <w:rFonts w:ascii="Times New Roman" w:hAnsi="Times New Roman" w:cs="Times New Roman"/>
          <w:sz w:val="24"/>
          <w:szCs w:val="24"/>
        </w:rPr>
        <w:t>1</w:t>
      </w:r>
      <w:r w:rsidR="002E5023" w:rsidRPr="004568D9">
        <w:rPr>
          <w:rFonts w:ascii="Times New Roman" w:hAnsi="Times New Roman" w:cs="Times New Roman"/>
          <w:sz w:val="24"/>
          <w:szCs w:val="24"/>
        </w:rPr>
        <w:t>5</w:t>
      </w:r>
      <w:r w:rsidRPr="004568D9">
        <w:rPr>
          <w:rFonts w:ascii="Times New Roman" w:hAnsi="Times New Roman" w:cs="Times New Roman"/>
          <w:sz w:val="24"/>
          <w:szCs w:val="24"/>
        </w:rPr>
        <w:t>0,00</w:t>
      </w:r>
      <w:r w:rsidRPr="00A42F15">
        <w:rPr>
          <w:rFonts w:ascii="Times New Roman" w:hAnsi="Times New Roman" w:cs="Times New Roman"/>
          <w:sz w:val="24"/>
          <w:szCs w:val="24"/>
        </w:rPr>
        <w:t xml:space="preserve"> zł za jeden turnus</w:t>
      </w:r>
      <w:r w:rsidR="00A24F2D">
        <w:rPr>
          <w:rFonts w:ascii="Times New Roman" w:hAnsi="Times New Roman" w:cs="Times New Roman"/>
          <w:sz w:val="24"/>
          <w:szCs w:val="24"/>
        </w:rPr>
        <w:t>.</w:t>
      </w:r>
    </w:p>
    <w:p w14:paraId="22175B51" w14:textId="2905C0F3" w:rsidR="007F3310" w:rsidRPr="006740F9" w:rsidRDefault="006740F9" w:rsidP="006740F9">
      <w:pPr>
        <w:pStyle w:val="Akapitzlist"/>
        <w:numPr>
          <w:ilvl w:val="0"/>
          <w:numId w:val="5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740F9">
        <w:rPr>
          <w:rFonts w:ascii="Times New Roman" w:hAnsi="Times New Roman" w:cs="Times New Roman"/>
          <w:sz w:val="24"/>
          <w:szCs w:val="24"/>
        </w:rPr>
        <w:t xml:space="preserve">Gimnastyka korekcyjna – grupowa dla dzieci uczęszczających do szkół podstawowych i mieszkających w Gminie Klucze 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A42F15">
        <w:rPr>
          <w:rFonts w:ascii="Times New Roman" w:hAnsi="Times New Roman" w:cs="Times New Roman"/>
          <w:sz w:val="24"/>
          <w:szCs w:val="24"/>
        </w:rPr>
        <w:t xml:space="preserve">w kwocie </w:t>
      </w:r>
      <w:r w:rsidRPr="004568D9">
        <w:rPr>
          <w:rFonts w:ascii="Times New Roman" w:hAnsi="Times New Roman" w:cs="Times New Roman"/>
          <w:sz w:val="24"/>
          <w:szCs w:val="24"/>
        </w:rPr>
        <w:t>10,00</w:t>
      </w:r>
      <w:r w:rsidRPr="00A42F15">
        <w:rPr>
          <w:rFonts w:ascii="Times New Roman" w:hAnsi="Times New Roman" w:cs="Times New Roman"/>
          <w:sz w:val="24"/>
          <w:szCs w:val="24"/>
        </w:rPr>
        <w:t xml:space="preserve"> zł</w:t>
      </w:r>
      <w:r>
        <w:rPr>
          <w:rFonts w:ascii="Times New Roman" w:hAnsi="Times New Roman" w:cs="Times New Roman"/>
          <w:sz w:val="24"/>
          <w:szCs w:val="24"/>
        </w:rPr>
        <w:t xml:space="preserve"> za 1 godzinę </w:t>
      </w:r>
      <w:r w:rsidRPr="006740F9">
        <w:rPr>
          <w:rFonts w:ascii="Times New Roman" w:hAnsi="Times New Roman" w:cs="Times New Roman"/>
          <w:sz w:val="24"/>
          <w:szCs w:val="24"/>
        </w:rPr>
        <w:t>usługi społecznej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6E9A6EF" w14:textId="613A5D73" w:rsidR="00197130" w:rsidRDefault="007F3310" w:rsidP="00197130">
      <w:pPr>
        <w:pStyle w:val="Akapitzlist"/>
        <w:numPr>
          <w:ilvl w:val="0"/>
          <w:numId w:val="5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A496E">
        <w:rPr>
          <w:rFonts w:ascii="Times New Roman" w:hAnsi="Times New Roman" w:cs="Times New Roman"/>
          <w:sz w:val="24"/>
          <w:szCs w:val="24"/>
        </w:rPr>
        <w:t>Integracja społeczna i pobudzanie aktywności lokalnej</w:t>
      </w:r>
      <w:r w:rsidR="006740F9">
        <w:rPr>
          <w:rFonts w:ascii="Times New Roman" w:hAnsi="Times New Roman" w:cs="Times New Roman"/>
          <w:sz w:val="24"/>
          <w:szCs w:val="24"/>
        </w:rPr>
        <w:t xml:space="preserve"> - </w:t>
      </w:r>
      <w:r w:rsidR="006740F9" w:rsidRPr="00A42F15">
        <w:rPr>
          <w:rFonts w:ascii="Times New Roman" w:hAnsi="Times New Roman" w:cs="Times New Roman"/>
          <w:sz w:val="24"/>
          <w:szCs w:val="24"/>
        </w:rPr>
        <w:t xml:space="preserve">w kwocie </w:t>
      </w:r>
      <w:r w:rsidR="006740F9" w:rsidRPr="004568D9">
        <w:rPr>
          <w:rFonts w:ascii="Times New Roman" w:hAnsi="Times New Roman" w:cs="Times New Roman"/>
          <w:sz w:val="24"/>
          <w:szCs w:val="24"/>
        </w:rPr>
        <w:t>10,00</w:t>
      </w:r>
      <w:r w:rsidR="006740F9" w:rsidRPr="00A42F15">
        <w:rPr>
          <w:rFonts w:ascii="Times New Roman" w:hAnsi="Times New Roman" w:cs="Times New Roman"/>
          <w:sz w:val="24"/>
          <w:szCs w:val="24"/>
        </w:rPr>
        <w:t xml:space="preserve"> zł</w:t>
      </w:r>
      <w:r w:rsidR="006740F9">
        <w:rPr>
          <w:rFonts w:ascii="Times New Roman" w:hAnsi="Times New Roman" w:cs="Times New Roman"/>
          <w:sz w:val="24"/>
          <w:szCs w:val="24"/>
        </w:rPr>
        <w:t xml:space="preserve"> za </w:t>
      </w:r>
      <w:r w:rsidR="004E57AE">
        <w:rPr>
          <w:rFonts w:ascii="Times New Roman" w:hAnsi="Times New Roman" w:cs="Times New Roman"/>
          <w:sz w:val="24"/>
          <w:szCs w:val="24"/>
        </w:rPr>
        <w:t>uczestnictwo w warsztacie</w:t>
      </w:r>
    </w:p>
    <w:p w14:paraId="2F6536DE" w14:textId="4C9FF024" w:rsidR="00197130" w:rsidRDefault="00197130" w:rsidP="00197130">
      <w:pPr>
        <w:pStyle w:val="Akapitzlist"/>
        <w:numPr>
          <w:ilvl w:val="0"/>
          <w:numId w:val="5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Warsztaty „Bezpieczna Kobieta”</w:t>
      </w:r>
      <w:r w:rsidR="00E142EE">
        <w:rPr>
          <w:rFonts w:ascii="Times New Roman" w:hAnsi="Times New Roman" w:cs="Times New Roman"/>
          <w:sz w:val="24"/>
          <w:szCs w:val="24"/>
        </w:rPr>
        <w:t xml:space="preserve"> – w kwocie 5,00 zł za 1 godzinę usługi społecznej.</w:t>
      </w:r>
    </w:p>
    <w:p w14:paraId="670AACF8" w14:textId="77777777" w:rsidR="00197130" w:rsidRPr="00197130" w:rsidRDefault="00197130" w:rsidP="00197130">
      <w:pPr>
        <w:pStyle w:val="Akapitzlist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380FEA8" w14:textId="3B192AA4" w:rsidR="007F3310" w:rsidRPr="002A496E" w:rsidRDefault="007F3310" w:rsidP="006740F9">
      <w:pPr>
        <w:pStyle w:val="Akapitzlist"/>
        <w:spacing w:line="360" w:lineRule="auto"/>
        <w:ind w:left="1500"/>
        <w:rPr>
          <w:lang w:eastAsia="pl-PL"/>
        </w:rPr>
      </w:pPr>
    </w:p>
    <w:p w14:paraId="11571F73" w14:textId="77777777" w:rsidR="007F3310" w:rsidRPr="007F3310" w:rsidRDefault="007F3310" w:rsidP="007F3310">
      <w:pPr>
        <w:pStyle w:val="Akapitzlist"/>
        <w:spacing w:line="360" w:lineRule="auto"/>
        <w:ind w:left="1500"/>
        <w:rPr>
          <w:highlight w:val="yellow"/>
          <w:lang w:eastAsia="pl-PL"/>
        </w:rPr>
      </w:pPr>
    </w:p>
    <w:p w14:paraId="107DBC5F" w14:textId="77777777" w:rsidR="000D6F32" w:rsidRDefault="000D6F32" w:rsidP="000D6F32">
      <w:pPr>
        <w:rPr>
          <w:lang w:eastAsia="pl-PL"/>
        </w:rPr>
      </w:pPr>
    </w:p>
    <w:p w14:paraId="199AD6A4" w14:textId="77777777" w:rsidR="0071117E" w:rsidRDefault="0071117E" w:rsidP="007C4E4E">
      <w:pPr>
        <w:rPr>
          <w:b/>
          <w:bCs/>
          <w:sz w:val="20"/>
          <w:szCs w:val="20"/>
        </w:rPr>
        <w:sectPr w:rsidR="0071117E" w:rsidSect="00FF78DC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22C7B197" w14:textId="77777777" w:rsidR="0071117E" w:rsidRDefault="0071117E" w:rsidP="007C4E4E">
      <w:pPr>
        <w:rPr>
          <w:lang w:eastAsia="pl-PL"/>
        </w:rPr>
      </w:pPr>
    </w:p>
    <w:p w14:paraId="0610EFAD" w14:textId="79116B73" w:rsidR="0071117E" w:rsidRPr="00C11F2C" w:rsidRDefault="009771B1" w:rsidP="007C4E4E">
      <w:pPr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  <w:r w:rsidRPr="00C11F2C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Tabela</w:t>
      </w:r>
      <w:r w:rsidR="00C11F2C" w:rsidRPr="00C11F2C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="00442870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3</w:t>
      </w:r>
    </w:p>
    <w:tbl>
      <w:tblPr>
        <w:tblStyle w:val="Tabela-Siatka"/>
        <w:tblW w:w="13178" w:type="dxa"/>
        <w:tblLook w:val="04A0" w:firstRow="1" w:lastRow="0" w:firstColumn="1" w:lastColumn="0" w:noHBand="0" w:noVBand="1"/>
      </w:tblPr>
      <w:tblGrid>
        <w:gridCol w:w="553"/>
        <w:gridCol w:w="3978"/>
        <w:gridCol w:w="4678"/>
        <w:gridCol w:w="3969"/>
      </w:tblGrid>
      <w:tr w:rsidR="0070496E" w14:paraId="62948F46" w14:textId="77777777" w:rsidTr="00542105">
        <w:tc>
          <w:tcPr>
            <w:tcW w:w="553" w:type="dxa"/>
            <w:shd w:val="clear" w:color="auto" w:fill="D9E2F3" w:themeFill="accent1" w:themeFillTint="33"/>
          </w:tcPr>
          <w:p w14:paraId="52C77CFD" w14:textId="093344E9" w:rsidR="0070496E" w:rsidRPr="009771B1" w:rsidRDefault="0070496E" w:rsidP="00197130">
            <w:pPr>
              <w:rPr>
                <w:rFonts w:ascii="Times New Roman" w:hAnsi="Times New Roman" w:cs="Times New Roman"/>
                <w:lang w:eastAsia="pl-PL"/>
              </w:rPr>
            </w:pPr>
            <w:r w:rsidRPr="009771B1">
              <w:rPr>
                <w:rFonts w:ascii="Times New Roman" w:hAnsi="Times New Roman" w:cs="Times New Roman"/>
                <w:b/>
                <w:bCs/>
              </w:rPr>
              <w:t>LP.</w:t>
            </w:r>
          </w:p>
        </w:tc>
        <w:tc>
          <w:tcPr>
            <w:tcW w:w="3978" w:type="dxa"/>
            <w:shd w:val="clear" w:color="auto" w:fill="D9E2F3" w:themeFill="accent1" w:themeFillTint="33"/>
          </w:tcPr>
          <w:p w14:paraId="4A12D824" w14:textId="493B093B" w:rsidR="0070496E" w:rsidRPr="009771B1" w:rsidRDefault="0070496E" w:rsidP="00197130">
            <w:pPr>
              <w:rPr>
                <w:rFonts w:ascii="Times New Roman" w:hAnsi="Times New Roman" w:cs="Times New Roman"/>
                <w:lang w:eastAsia="pl-PL"/>
              </w:rPr>
            </w:pPr>
            <w:r w:rsidRPr="009771B1">
              <w:rPr>
                <w:rFonts w:ascii="Times New Roman" w:hAnsi="Times New Roman" w:cs="Times New Roman"/>
                <w:b/>
                <w:bCs/>
              </w:rPr>
              <w:t>Rodzaj Usługi Społecznej</w:t>
            </w:r>
          </w:p>
        </w:tc>
        <w:tc>
          <w:tcPr>
            <w:tcW w:w="4678" w:type="dxa"/>
            <w:shd w:val="clear" w:color="auto" w:fill="D9E2F3" w:themeFill="accent1" w:themeFillTint="33"/>
          </w:tcPr>
          <w:p w14:paraId="5576B232" w14:textId="7B8D977B" w:rsidR="0070496E" w:rsidRPr="009771B1" w:rsidRDefault="0070496E" w:rsidP="00197130">
            <w:pPr>
              <w:rPr>
                <w:rFonts w:ascii="Times New Roman" w:hAnsi="Times New Roman" w:cs="Times New Roman"/>
                <w:b/>
                <w:bCs/>
              </w:rPr>
            </w:pPr>
            <w:r w:rsidRPr="009771B1">
              <w:rPr>
                <w:rFonts w:ascii="Times New Roman" w:hAnsi="Times New Roman" w:cs="Times New Roman"/>
                <w:b/>
                <w:bCs/>
              </w:rPr>
              <w:t>Tryb kwalifikowania</w:t>
            </w:r>
          </w:p>
        </w:tc>
        <w:tc>
          <w:tcPr>
            <w:tcW w:w="3969" w:type="dxa"/>
            <w:shd w:val="clear" w:color="auto" w:fill="D9E2F3" w:themeFill="accent1" w:themeFillTint="33"/>
          </w:tcPr>
          <w:p w14:paraId="6108BE60" w14:textId="4DFEBBDA" w:rsidR="0070496E" w:rsidRPr="009771B1" w:rsidRDefault="0070496E" w:rsidP="00197130">
            <w:pPr>
              <w:rPr>
                <w:rFonts w:ascii="Times New Roman" w:hAnsi="Times New Roman" w:cs="Times New Roman"/>
                <w:lang w:eastAsia="pl-PL"/>
              </w:rPr>
            </w:pPr>
            <w:r w:rsidRPr="007F3310">
              <w:rPr>
                <w:rFonts w:ascii="Times New Roman" w:hAnsi="Times New Roman" w:cs="Times New Roman"/>
                <w:b/>
                <w:color w:val="000000" w:themeColor="text1"/>
              </w:rPr>
              <w:t xml:space="preserve">Poziom </w:t>
            </w:r>
            <w:r>
              <w:rPr>
                <w:rFonts w:ascii="Times New Roman" w:hAnsi="Times New Roman" w:cs="Times New Roman"/>
                <w:b/>
                <w:color w:val="000000" w:themeColor="text1"/>
              </w:rPr>
              <w:t>odpłatności za usługę społeczną</w:t>
            </w:r>
          </w:p>
        </w:tc>
      </w:tr>
      <w:tr w:rsidR="0070496E" w14:paraId="5C8A1F9C" w14:textId="77777777" w:rsidTr="00542105">
        <w:trPr>
          <w:trHeight w:val="982"/>
        </w:trPr>
        <w:tc>
          <w:tcPr>
            <w:tcW w:w="553" w:type="dxa"/>
            <w:shd w:val="clear" w:color="auto" w:fill="D9E2F3" w:themeFill="accent1" w:themeFillTint="33"/>
          </w:tcPr>
          <w:p w14:paraId="769EFCF9" w14:textId="3FA68057" w:rsidR="0070496E" w:rsidRPr="00C11F2C" w:rsidRDefault="0070496E" w:rsidP="00C11F2C">
            <w:pPr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1.</w:t>
            </w:r>
          </w:p>
        </w:tc>
        <w:tc>
          <w:tcPr>
            <w:tcW w:w="3978" w:type="dxa"/>
          </w:tcPr>
          <w:p w14:paraId="34BB4B6B" w14:textId="64896AF4" w:rsidR="0070496E" w:rsidRPr="00442870" w:rsidRDefault="0070496E" w:rsidP="00C11F2C">
            <w:pPr>
              <w:rPr>
                <w:rFonts w:ascii="Times New Roman" w:hAnsi="Times New Roman" w:cs="Times New Roman"/>
                <w:b/>
                <w:bCs/>
              </w:rPr>
            </w:pPr>
            <w:r w:rsidRPr="00442870">
              <w:rPr>
                <w:rFonts w:ascii="Times New Roman" w:hAnsi="Times New Roman" w:cs="Times New Roman"/>
                <w:b/>
                <w:bCs/>
              </w:rPr>
              <w:t>Rehabilitacja ogólnousprawniająca</w:t>
            </w:r>
          </w:p>
          <w:p w14:paraId="4C5BC19C" w14:textId="0D645406" w:rsidR="0070496E" w:rsidRPr="00442870" w:rsidRDefault="0070496E" w:rsidP="00C11F2C">
            <w:pPr>
              <w:rPr>
                <w:rFonts w:ascii="Times New Roman" w:hAnsi="Times New Roman" w:cs="Times New Roman"/>
                <w:lang w:eastAsia="pl-PL"/>
              </w:rPr>
            </w:pPr>
          </w:p>
        </w:tc>
        <w:tc>
          <w:tcPr>
            <w:tcW w:w="4678" w:type="dxa"/>
          </w:tcPr>
          <w:p w14:paraId="5967B011" w14:textId="70F53FFB" w:rsidR="0070496E" w:rsidRPr="00442870" w:rsidRDefault="0070496E" w:rsidP="00C11F2C">
            <w:pPr>
              <w:rPr>
                <w:rFonts w:ascii="Times New Roman" w:hAnsi="Times New Roman" w:cs="Times New Roman"/>
                <w:lang w:eastAsia="pl-PL"/>
              </w:rPr>
            </w:pPr>
            <w:r w:rsidRPr="00442870">
              <w:rPr>
                <w:rFonts w:ascii="Times New Roman" w:hAnsi="Times New Roman" w:cs="Times New Roman"/>
              </w:rPr>
              <w:t>na podstawi</w:t>
            </w:r>
            <w:r w:rsidR="002443CB">
              <w:rPr>
                <w:rFonts w:ascii="Times New Roman" w:hAnsi="Times New Roman" w:cs="Times New Roman"/>
              </w:rPr>
              <w:t>e regulaminu przyznawania usług</w:t>
            </w:r>
          </w:p>
        </w:tc>
        <w:tc>
          <w:tcPr>
            <w:tcW w:w="3969" w:type="dxa"/>
          </w:tcPr>
          <w:p w14:paraId="09AEFFC8" w14:textId="0D2C1AA1" w:rsidR="0070496E" w:rsidRPr="004E57AE" w:rsidRDefault="005D2364" w:rsidP="003A3469">
            <w:pPr>
              <w:rPr>
                <w:rFonts w:ascii="Times New Roman" w:hAnsi="Times New Roman" w:cs="Times New Roman"/>
                <w:highlight w:val="yellow"/>
              </w:rPr>
            </w:pPr>
            <w:r w:rsidRPr="004568D9">
              <w:rPr>
                <w:rFonts w:ascii="Times New Roman" w:hAnsi="Times New Roman" w:cs="Times New Roman"/>
              </w:rPr>
              <w:t>10,00</w:t>
            </w:r>
            <w:r w:rsidR="0070496E" w:rsidRPr="004568D9">
              <w:rPr>
                <w:rFonts w:ascii="Times New Roman" w:hAnsi="Times New Roman" w:cs="Times New Roman"/>
              </w:rPr>
              <w:t xml:space="preserve"> zł za 1 godzinę realizowanej usługi </w:t>
            </w:r>
          </w:p>
        </w:tc>
      </w:tr>
      <w:tr w:rsidR="0070496E" w14:paraId="2A758429" w14:textId="77777777" w:rsidTr="00542105">
        <w:trPr>
          <w:trHeight w:val="982"/>
        </w:trPr>
        <w:tc>
          <w:tcPr>
            <w:tcW w:w="553" w:type="dxa"/>
            <w:shd w:val="clear" w:color="auto" w:fill="D9E2F3" w:themeFill="accent1" w:themeFillTint="33"/>
          </w:tcPr>
          <w:p w14:paraId="500C7F30" w14:textId="539394F9" w:rsidR="0070496E" w:rsidRDefault="0070496E" w:rsidP="009579F7">
            <w:pPr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2.</w:t>
            </w:r>
          </w:p>
        </w:tc>
        <w:tc>
          <w:tcPr>
            <w:tcW w:w="3978" w:type="dxa"/>
          </w:tcPr>
          <w:p w14:paraId="0A783FD0" w14:textId="73E605D6" w:rsidR="0070496E" w:rsidRPr="004E57AE" w:rsidRDefault="004E57AE" w:rsidP="009579F7">
            <w:pPr>
              <w:rPr>
                <w:rFonts w:ascii="Times New Roman" w:hAnsi="Times New Roman" w:cs="Times New Roman"/>
                <w:b/>
                <w:bCs/>
              </w:rPr>
            </w:pPr>
            <w:r w:rsidRPr="004E57AE">
              <w:rPr>
                <w:rFonts w:ascii="Times New Roman" w:hAnsi="Times New Roman" w:cs="Times New Roman"/>
                <w:b/>
                <w:bCs/>
              </w:rPr>
              <w:t>Gimnastyka korekcyjna – grupowa dla dzieci uczęszczających do szkół podstawowych i mieszkających w Gminie Klucze</w:t>
            </w:r>
          </w:p>
        </w:tc>
        <w:tc>
          <w:tcPr>
            <w:tcW w:w="4678" w:type="dxa"/>
          </w:tcPr>
          <w:p w14:paraId="7EB11808" w14:textId="3F4BB9D1" w:rsidR="0070496E" w:rsidRPr="00442870" w:rsidRDefault="0070496E" w:rsidP="009579F7">
            <w:pPr>
              <w:rPr>
                <w:rFonts w:ascii="Times New Roman" w:hAnsi="Times New Roman" w:cs="Times New Roman"/>
              </w:rPr>
            </w:pPr>
            <w:r w:rsidRPr="00442870">
              <w:rPr>
                <w:rFonts w:ascii="Times New Roman" w:hAnsi="Times New Roman" w:cs="Times New Roman"/>
              </w:rPr>
              <w:t>na podstawi</w:t>
            </w:r>
            <w:r w:rsidR="002443CB">
              <w:rPr>
                <w:rFonts w:ascii="Times New Roman" w:hAnsi="Times New Roman" w:cs="Times New Roman"/>
              </w:rPr>
              <w:t>e regulaminu przyznawania usług</w:t>
            </w:r>
          </w:p>
        </w:tc>
        <w:tc>
          <w:tcPr>
            <w:tcW w:w="3969" w:type="dxa"/>
          </w:tcPr>
          <w:p w14:paraId="6AF3EA6F" w14:textId="700655C5" w:rsidR="0070496E" w:rsidRPr="004E57AE" w:rsidRDefault="004E57AE" w:rsidP="009579F7">
            <w:pPr>
              <w:rPr>
                <w:rFonts w:ascii="Times New Roman" w:hAnsi="Times New Roman" w:cs="Times New Roman"/>
                <w:highlight w:val="yellow"/>
              </w:rPr>
            </w:pPr>
            <w:r w:rsidRPr="004568D9">
              <w:rPr>
                <w:rFonts w:ascii="Times New Roman" w:hAnsi="Times New Roman" w:cs="Times New Roman"/>
              </w:rPr>
              <w:t>10,00 zł za 1 godzinę realizowanej usługi</w:t>
            </w:r>
          </w:p>
        </w:tc>
      </w:tr>
      <w:tr w:rsidR="0070496E" w14:paraId="4A8BA6CF" w14:textId="77777777" w:rsidTr="00542105">
        <w:tc>
          <w:tcPr>
            <w:tcW w:w="553" w:type="dxa"/>
            <w:shd w:val="clear" w:color="auto" w:fill="D9E2F3" w:themeFill="accent1" w:themeFillTint="33"/>
          </w:tcPr>
          <w:p w14:paraId="39EB82C2" w14:textId="2430723C" w:rsidR="0070496E" w:rsidRPr="00C11F2C" w:rsidRDefault="0070496E" w:rsidP="009579F7">
            <w:pPr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3.</w:t>
            </w:r>
          </w:p>
        </w:tc>
        <w:tc>
          <w:tcPr>
            <w:tcW w:w="3978" w:type="dxa"/>
          </w:tcPr>
          <w:p w14:paraId="1B041336" w14:textId="1F3D9C0B" w:rsidR="0070496E" w:rsidRPr="00442870" w:rsidRDefault="0070496E" w:rsidP="009579F7">
            <w:pPr>
              <w:rPr>
                <w:rFonts w:ascii="Times New Roman" w:hAnsi="Times New Roman" w:cs="Times New Roman"/>
                <w:lang w:eastAsia="pl-PL"/>
              </w:rPr>
            </w:pPr>
            <w:bookmarkStart w:id="18" w:name="_Hlk145062004"/>
            <w:r w:rsidRPr="00442870">
              <w:rPr>
                <w:rFonts w:ascii="Times New Roman" w:hAnsi="Times New Roman" w:cs="Times New Roman"/>
                <w:b/>
              </w:rPr>
              <w:t>Terapia indywidualna dla pełnoletnich osób uzależnionych lub współuzależnionych</w:t>
            </w:r>
            <w:bookmarkEnd w:id="18"/>
          </w:p>
        </w:tc>
        <w:tc>
          <w:tcPr>
            <w:tcW w:w="4678" w:type="dxa"/>
          </w:tcPr>
          <w:p w14:paraId="484247B4" w14:textId="2ADCED5A" w:rsidR="0070496E" w:rsidRPr="00442870" w:rsidRDefault="0070496E" w:rsidP="009579F7">
            <w:pPr>
              <w:rPr>
                <w:rFonts w:ascii="Times New Roman" w:hAnsi="Times New Roman" w:cs="Times New Roman"/>
              </w:rPr>
            </w:pPr>
            <w:r w:rsidRPr="00442870">
              <w:rPr>
                <w:rFonts w:ascii="Times New Roman" w:hAnsi="Times New Roman" w:cs="Times New Roman"/>
              </w:rPr>
              <w:t>na podstawie regulaminu przyznawania usług</w:t>
            </w:r>
          </w:p>
        </w:tc>
        <w:tc>
          <w:tcPr>
            <w:tcW w:w="3969" w:type="dxa"/>
          </w:tcPr>
          <w:p w14:paraId="6FABF55A" w14:textId="46F6B463" w:rsidR="0070496E" w:rsidRPr="004E57AE" w:rsidRDefault="0070496E" w:rsidP="009579F7">
            <w:pPr>
              <w:rPr>
                <w:rFonts w:ascii="Times New Roman" w:hAnsi="Times New Roman" w:cs="Times New Roman"/>
                <w:highlight w:val="yellow"/>
                <w:lang w:eastAsia="pl-PL"/>
              </w:rPr>
            </w:pPr>
            <w:r w:rsidRPr="004568D9">
              <w:rPr>
                <w:rFonts w:ascii="Times New Roman" w:hAnsi="Times New Roman" w:cs="Times New Roman"/>
              </w:rPr>
              <w:t>20 zł za 1 godzinę realizowanej usługi</w:t>
            </w:r>
          </w:p>
        </w:tc>
      </w:tr>
      <w:tr w:rsidR="0070496E" w14:paraId="5449D06E" w14:textId="77777777" w:rsidTr="00542105">
        <w:tc>
          <w:tcPr>
            <w:tcW w:w="553" w:type="dxa"/>
            <w:shd w:val="clear" w:color="auto" w:fill="D9E2F3" w:themeFill="accent1" w:themeFillTint="33"/>
          </w:tcPr>
          <w:p w14:paraId="6A8B24B8" w14:textId="5744C950" w:rsidR="0070496E" w:rsidRPr="00C11F2C" w:rsidRDefault="0070496E" w:rsidP="009579F7">
            <w:pPr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4.</w:t>
            </w:r>
          </w:p>
        </w:tc>
        <w:tc>
          <w:tcPr>
            <w:tcW w:w="3978" w:type="dxa"/>
          </w:tcPr>
          <w:p w14:paraId="5DF2F391" w14:textId="77777777" w:rsidR="0070496E" w:rsidRPr="00442870" w:rsidRDefault="0070496E" w:rsidP="009579F7">
            <w:pPr>
              <w:rPr>
                <w:rFonts w:ascii="Times New Roman" w:hAnsi="Times New Roman" w:cs="Times New Roman"/>
                <w:b/>
                <w:bCs/>
              </w:rPr>
            </w:pPr>
            <w:r w:rsidRPr="00442870">
              <w:rPr>
                <w:rFonts w:ascii="Times New Roman" w:hAnsi="Times New Roman" w:cs="Times New Roman"/>
                <w:b/>
                <w:bCs/>
              </w:rPr>
              <w:t>Integracja społeczna i pobudzanie aktywności lokalnej</w:t>
            </w:r>
          </w:p>
          <w:p w14:paraId="770C98A8" w14:textId="6F2E1A58" w:rsidR="0070496E" w:rsidRPr="00442870" w:rsidRDefault="0070496E" w:rsidP="009579F7">
            <w:pPr>
              <w:rPr>
                <w:rFonts w:ascii="Times New Roman" w:hAnsi="Times New Roman" w:cs="Times New Roman"/>
                <w:lang w:eastAsia="pl-PL"/>
              </w:rPr>
            </w:pPr>
          </w:p>
        </w:tc>
        <w:tc>
          <w:tcPr>
            <w:tcW w:w="4678" w:type="dxa"/>
          </w:tcPr>
          <w:p w14:paraId="043A5BC9" w14:textId="2AD4A30A" w:rsidR="0070496E" w:rsidRPr="00442870" w:rsidRDefault="0070496E" w:rsidP="009579F7">
            <w:pPr>
              <w:rPr>
                <w:rFonts w:ascii="Times New Roman" w:hAnsi="Times New Roman" w:cs="Times New Roman"/>
                <w:lang w:eastAsia="pl-PL"/>
              </w:rPr>
            </w:pPr>
            <w:r w:rsidRPr="00442870">
              <w:rPr>
                <w:rFonts w:ascii="Times New Roman" w:hAnsi="Times New Roman" w:cs="Times New Roman"/>
              </w:rPr>
              <w:t>na podstawi</w:t>
            </w:r>
            <w:r w:rsidR="002443CB">
              <w:rPr>
                <w:rFonts w:ascii="Times New Roman" w:hAnsi="Times New Roman" w:cs="Times New Roman"/>
              </w:rPr>
              <w:t>e regulaminu przyznawania usług</w:t>
            </w:r>
          </w:p>
        </w:tc>
        <w:tc>
          <w:tcPr>
            <w:tcW w:w="3969" w:type="dxa"/>
          </w:tcPr>
          <w:p w14:paraId="4F3C2670" w14:textId="48EC192B" w:rsidR="0070496E" w:rsidRPr="004E57AE" w:rsidRDefault="004E57AE" w:rsidP="009579F7">
            <w:pPr>
              <w:rPr>
                <w:rFonts w:ascii="Times New Roman" w:hAnsi="Times New Roman" w:cs="Times New Roman"/>
                <w:highlight w:val="yellow"/>
                <w:lang w:eastAsia="pl-PL"/>
              </w:rPr>
            </w:pPr>
            <w:r w:rsidRPr="004568D9">
              <w:rPr>
                <w:rFonts w:ascii="Times New Roman" w:hAnsi="Times New Roman" w:cs="Times New Roman"/>
              </w:rPr>
              <w:t>10,00 zł za uczestnictwo w warsztacie</w:t>
            </w:r>
          </w:p>
        </w:tc>
      </w:tr>
      <w:tr w:rsidR="0070496E" w14:paraId="40BB3D2D" w14:textId="77777777" w:rsidTr="00542105">
        <w:tc>
          <w:tcPr>
            <w:tcW w:w="553" w:type="dxa"/>
            <w:shd w:val="clear" w:color="auto" w:fill="D9E2F3" w:themeFill="accent1" w:themeFillTint="33"/>
          </w:tcPr>
          <w:p w14:paraId="2ECDDD7C" w14:textId="67A4FB7C" w:rsidR="0070496E" w:rsidRPr="00C11F2C" w:rsidRDefault="0070496E" w:rsidP="009579F7">
            <w:pPr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5.</w:t>
            </w:r>
          </w:p>
        </w:tc>
        <w:tc>
          <w:tcPr>
            <w:tcW w:w="3978" w:type="dxa"/>
          </w:tcPr>
          <w:p w14:paraId="2AB6A980" w14:textId="09487865" w:rsidR="0070496E" w:rsidRPr="004E57AE" w:rsidRDefault="004E57AE" w:rsidP="009579F7">
            <w:pPr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 w:rsidRPr="004E57AE">
              <w:rPr>
                <w:rFonts w:ascii="Times New Roman" w:hAnsi="Times New Roman" w:cs="Times New Roman"/>
                <w:b/>
                <w:bCs/>
              </w:rPr>
              <w:t xml:space="preserve">Zagospodarowanie czasu wolnego dzieciom, w tym dzieciom z niepełnosprawnościami w wieku od 6 r.ż. do 15 r.ż. w formie zajęć rekreacyjnych, rozwijających zainteresowania w okresie wakacyjnym </w:t>
            </w:r>
          </w:p>
        </w:tc>
        <w:tc>
          <w:tcPr>
            <w:tcW w:w="4678" w:type="dxa"/>
          </w:tcPr>
          <w:p w14:paraId="1E11B6E2" w14:textId="47EDC520" w:rsidR="0070496E" w:rsidRPr="00442870" w:rsidRDefault="0070496E" w:rsidP="009579F7">
            <w:pPr>
              <w:rPr>
                <w:rFonts w:ascii="Times New Roman" w:hAnsi="Times New Roman" w:cs="Times New Roman"/>
                <w:lang w:eastAsia="pl-PL"/>
              </w:rPr>
            </w:pPr>
            <w:r w:rsidRPr="00442870">
              <w:rPr>
                <w:rFonts w:ascii="Times New Roman" w:hAnsi="Times New Roman" w:cs="Times New Roman"/>
              </w:rPr>
              <w:t>na podstawi</w:t>
            </w:r>
            <w:r w:rsidR="002443CB">
              <w:rPr>
                <w:rFonts w:ascii="Times New Roman" w:hAnsi="Times New Roman" w:cs="Times New Roman"/>
              </w:rPr>
              <w:t>e regulaminu przyznawania usług</w:t>
            </w:r>
          </w:p>
        </w:tc>
        <w:tc>
          <w:tcPr>
            <w:tcW w:w="3969" w:type="dxa"/>
          </w:tcPr>
          <w:p w14:paraId="5C649E72" w14:textId="307545F8" w:rsidR="0070496E" w:rsidRPr="004568D9" w:rsidRDefault="0070496E" w:rsidP="009579F7">
            <w:pPr>
              <w:rPr>
                <w:rFonts w:ascii="Times New Roman" w:hAnsi="Times New Roman" w:cs="Times New Roman"/>
              </w:rPr>
            </w:pPr>
            <w:r w:rsidRPr="009673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E5023" w:rsidRPr="0096731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96731E">
              <w:rPr>
                <w:rFonts w:ascii="Times New Roman" w:hAnsi="Times New Roman" w:cs="Times New Roman"/>
                <w:sz w:val="24"/>
                <w:szCs w:val="24"/>
              </w:rPr>
              <w:t>0,00 zł za turnus</w:t>
            </w:r>
          </w:p>
          <w:p w14:paraId="319B1A19" w14:textId="6DA23A75" w:rsidR="0070496E" w:rsidRPr="004E57AE" w:rsidRDefault="0096731E" w:rsidP="009579F7">
            <w:pPr>
              <w:rPr>
                <w:rFonts w:ascii="Times New Roman" w:hAnsi="Times New Roman" w:cs="Times New Roman"/>
                <w:highlight w:val="yellow"/>
                <w:lang w:eastAsia="pl-PL"/>
              </w:rPr>
            </w:pPr>
            <w:r>
              <w:rPr>
                <w:rFonts w:ascii="Times New Roman" w:hAnsi="Times New Roman" w:cs="Times New Roman"/>
                <w:highlight w:val="yellow"/>
                <w:lang w:eastAsia="pl-PL"/>
              </w:rPr>
              <w:t xml:space="preserve"> </w:t>
            </w:r>
          </w:p>
        </w:tc>
      </w:tr>
      <w:tr w:rsidR="00197130" w14:paraId="78369E1B" w14:textId="77777777" w:rsidTr="00542105">
        <w:tc>
          <w:tcPr>
            <w:tcW w:w="553" w:type="dxa"/>
            <w:shd w:val="clear" w:color="auto" w:fill="D9E2F3" w:themeFill="accent1" w:themeFillTint="33"/>
          </w:tcPr>
          <w:p w14:paraId="5113E55F" w14:textId="3716F7FD" w:rsidR="00197130" w:rsidRDefault="00197130" w:rsidP="009579F7">
            <w:pPr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6.</w:t>
            </w:r>
          </w:p>
        </w:tc>
        <w:tc>
          <w:tcPr>
            <w:tcW w:w="3978" w:type="dxa"/>
          </w:tcPr>
          <w:p w14:paraId="0AE9D1F9" w14:textId="77777777" w:rsidR="00197130" w:rsidRDefault="00197130" w:rsidP="009579F7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Warsztaty „Bezpieczna Kobieta”</w:t>
            </w:r>
          </w:p>
          <w:p w14:paraId="4728E518" w14:textId="77777777" w:rsidR="00197130" w:rsidRDefault="00197130" w:rsidP="009579F7">
            <w:pPr>
              <w:rPr>
                <w:rFonts w:ascii="Times New Roman" w:hAnsi="Times New Roman" w:cs="Times New Roman"/>
                <w:b/>
                <w:bCs/>
              </w:rPr>
            </w:pPr>
          </w:p>
          <w:p w14:paraId="03535B96" w14:textId="5DA7D6D7" w:rsidR="00197130" w:rsidRPr="004E57AE" w:rsidRDefault="00197130" w:rsidP="009579F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678" w:type="dxa"/>
          </w:tcPr>
          <w:p w14:paraId="2FED3673" w14:textId="0D0F7173" w:rsidR="00197130" w:rsidRPr="00442870" w:rsidRDefault="002443CB" w:rsidP="009579F7">
            <w:pPr>
              <w:rPr>
                <w:rFonts w:ascii="Times New Roman" w:hAnsi="Times New Roman" w:cs="Times New Roman"/>
              </w:rPr>
            </w:pPr>
            <w:r w:rsidRPr="00442870">
              <w:rPr>
                <w:rFonts w:ascii="Times New Roman" w:hAnsi="Times New Roman" w:cs="Times New Roman"/>
              </w:rPr>
              <w:t>na podstawi</w:t>
            </w:r>
            <w:r>
              <w:rPr>
                <w:rFonts w:ascii="Times New Roman" w:hAnsi="Times New Roman" w:cs="Times New Roman"/>
              </w:rPr>
              <w:t>e regulaminu przyznawania usług</w:t>
            </w:r>
          </w:p>
        </w:tc>
        <w:tc>
          <w:tcPr>
            <w:tcW w:w="3969" w:type="dxa"/>
          </w:tcPr>
          <w:p w14:paraId="52DB65A0" w14:textId="6CD62677" w:rsidR="00E142EE" w:rsidRPr="00E142EE" w:rsidRDefault="00E142EE" w:rsidP="00E142E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42EE">
              <w:rPr>
                <w:rFonts w:ascii="Times New Roman" w:hAnsi="Times New Roman" w:cs="Times New Roman"/>
                <w:sz w:val="24"/>
                <w:szCs w:val="24"/>
              </w:rPr>
              <w:t>5,00 zł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za 1 godzinę usługi społecznej</w:t>
            </w:r>
          </w:p>
          <w:p w14:paraId="3A4EB305" w14:textId="5A1E2E19" w:rsidR="00197130" w:rsidRPr="0096731E" w:rsidRDefault="00197130" w:rsidP="009579F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4291FF4" w14:textId="77777777" w:rsidR="0071117E" w:rsidRDefault="0071117E" w:rsidP="007C4E4E">
      <w:pPr>
        <w:rPr>
          <w:lang w:eastAsia="pl-PL"/>
        </w:rPr>
        <w:sectPr w:rsidR="0071117E" w:rsidSect="00FF78DC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14:paraId="45F78A7B" w14:textId="72D1068E" w:rsidR="00290C99" w:rsidRPr="00F72158" w:rsidRDefault="00AA52D9" w:rsidP="001A2FB9">
      <w:pPr>
        <w:pStyle w:val="Nagwek1"/>
        <w:rPr>
          <w:rFonts w:ascii="Times New Roman" w:eastAsiaTheme="minorEastAsia" w:hAnsi="Times New Roman" w:cs="Times New Roman"/>
          <w:lang w:eastAsia="pl-PL"/>
        </w:rPr>
      </w:pPr>
      <w:bookmarkStart w:id="19" w:name="_Toc183498214"/>
      <w:r>
        <w:rPr>
          <w:rFonts w:ascii="Times New Roman" w:eastAsiaTheme="minorEastAsia" w:hAnsi="Times New Roman" w:cs="Times New Roman"/>
          <w:lang w:eastAsia="pl-PL"/>
        </w:rPr>
        <w:lastRenderedPageBreak/>
        <w:t xml:space="preserve">X </w:t>
      </w:r>
      <w:r w:rsidR="00290C99" w:rsidRPr="00F72158">
        <w:rPr>
          <w:rFonts w:ascii="Times New Roman" w:eastAsiaTheme="minorEastAsia" w:hAnsi="Times New Roman" w:cs="Times New Roman"/>
          <w:lang w:eastAsia="pl-PL"/>
        </w:rPr>
        <w:t xml:space="preserve">SPOSÓB DOKUMENTOWANIA SPEŁNIANIA WARUNKÓW </w:t>
      </w:r>
      <w:r w:rsidR="00123DDA" w:rsidRPr="00F72158">
        <w:rPr>
          <w:rFonts w:ascii="Times New Roman" w:eastAsiaTheme="minorEastAsia" w:hAnsi="Times New Roman" w:cs="Times New Roman"/>
          <w:lang w:eastAsia="pl-PL"/>
        </w:rPr>
        <w:t>DO KORZYSTANIA Z USŁUGI SPOŁECZNEJ</w:t>
      </w:r>
      <w:bookmarkEnd w:id="19"/>
    </w:p>
    <w:p w14:paraId="3A549F9D" w14:textId="77777777" w:rsidR="005D618F" w:rsidRDefault="005D618F" w:rsidP="00290C99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iCs/>
        </w:rPr>
      </w:pPr>
    </w:p>
    <w:p w14:paraId="3FBC103E" w14:textId="4454B260" w:rsidR="00290C99" w:rsidRPr="005D618F" w:rsidRDefault="005D618F" w:rsidP="00290C99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EastAsia" w:hAnsi="Times New Roman" w:cs="Times New Roman"/>
          <w:color w:val="2F5496" w:themeColor="accent1" w:themeShade="BF"/>
          <w:sz w:val="32"/>
          <w:szCs w:val="32"/>
          <w:lang w:eastAsia="pl-PL"/>
        </w:rPr>
      </w:pPr>
      <w:r w:rsidRPr="005D618F">
        <w:rPr>
          <w:rFonts w:ascii="Times New Roman" w:hAnsi="Times New Roman" w:cs="Times New Roman"/>
          <w:iCs/>
        </w:rPr>
        <w:t>Dokumenty potwierdzające spełnienie warunków do korzystania z usług społeczn</w:t>
      </w:r>
      <w:r>
        <w:rPr>
          <w:rFonts w:ascii="Times New Roman" w:hAnsi="Times New Roman" w:cs="Times New Roman"/>
          <w:iCs/>
        </w:rPr>
        <w:t xml:space="preserve">ych przedstawia </w:t>
      </w:r>
      <w:r w:rsidR="00442870">
        <w:rPr>
          <w:rFonts w:ascii="Times New Roman" w:hAnsi="Times New Roman" w:cs="Times New Roman"/>
          <w:iCs/>
        </w:rPr>
        <w:t>T</w:t>
      </w:r>
      <w:r>
        <w:rPr>
          <w:rFonts w:ascii="Times New Roman" w:hAnsi="Times New Roman" w:cs="Times New Roman"/>
          <w:iCs/>
        </w:rPr>
        <w:t xml:space="preserve">abela </w:t>
      </w:r>
      <w:r w:rsidR="00442870">
        <w:rPr>
          <w:rFonts w:ascii="Times New Roman" w:hAnsi="Times New Roman" w:cs="Times New Roman"/>
          <w:iCs/>
        </w:rPr>
        <w:t>4</w:t>
      </w:r>
    </w:p>
    <w:p w14:paraId="5DB1FD6F" w14:textId="77777777" w:rsidR="005D618F" w:rsidRPr="00F72158" w:rsidRDefault="005D618F" w:rsidP="00290C99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EastAsia" w:hAnsi="Times New Roman" w:cs="Times New Roman"/>
          <w:color w:val="2F5496" w:themeColor="accent1" w:themeShade="BF"/>
          <w:sz w:val="32"/>
          <w:szCs w:val="32"/>
          <w:lang w:eastAsia="pl-PL"/>
        </w:rPr>
      </w:pPr>
    </w:p>
    <w:p w14:paraId="5949A10B" w14:textId="5BE07EAB" w:rsidR="00943B27" w:rsidRPr="00F72158" w:rsidRDefault="00943B27" w:rsidP="00F01469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Theme="minorEastAsia" w:hAnsi="Times New Roman" w:cs="Times New Roman"/>
          <w:b/>
          <w:bCs/>
          <w:lang w:eastAsia="pl-PL"/>
        </w:rPr>
      </w:pPr>
      <w:r w:rsidRPr="00F72158">
        <w:rPr>
          <w:rFonts w:ascii="Times New Roman" w:eastAsiaTheme="minorEastAsia" w:hAnsi="Times New Roman" w:cs="Times New Roman"/>
          <w:b/>
          <w:bCs/>
          <w:lang w:eastAsia="pl-PL"/>
        </w:rPr>
        <w:t xml:space="preserve">Tabela </w:t>
      </w:r>
      <w:r w:rsidR="00442870">
        <w:rPr>
          <w:rFonts w:ascii="Times New Roman" w:eastAsiaTheme="minorEastAsia" w:hAnsi="Times New Roman" w:cs="Times New Roman"/>
          <w:b/>
          <w:bCs/>
          <w:lang w:eastAsia="pl-PL"/>
        </w:rPr>
        <w:t>4</w:t>
      </w:r>
    </w:p>
    <w:tbl>
      <w:tblPr>
        <w:tblStyle w:val="Tabela-Siatka"/>
        <w:tblW w:w="8384" w:type="dxa"/>
        <w:tblLook w:val="04A0" w:firstRow="1" w:lastRow="0" w:firstColumn="1" w:lastColumn="0" w:noHBand="0" w:noVBand="1"/>
      </w:tblPr>
      <w:tblGrid>
        <w:gridCol w:w="510"/>
        <w:gridCol w:w="3742"/>
        <w:gridCol w:w="4132"/>
      </w:tblGrid>
      <w:tr w:rsidR="00164922" w:rsidRPr="00F72158" w14:paraId="08A84865" w14:textId="77777777" w:rsidTr="00164922">
        <w:trPr>
          <w:trHeight w:val="362"/>
        </w:trPr>
        <w:tc>
          <w:tcPr>
            <w:tcW w:w="510" w:type="dxa"/>
            <w:shd w:val="clear" w:color="auto" w:fill="DEEAF6" w:themeFill="accent5" w:themeFillTint="33"/>
          </w:tcPr>
          <w:p w14:paraId="2C810F95" w14:textId="77777777" w:rsidR="00164922" w:rsidRPr="00F72158" w:rsidRDefault="00164922" w:rsidP="00F01469">
            <w:pPr>
              <w:pStyle w:val="NormalnyWeb"/>
              <w:spacing w:after="0" w:afterAutospacing="0" w:line="276" w:lineRule="auto"/>
              <w:rPr>
                <w:b/>
                <w:color w:val="000000" w:themeColor="text1"/>
                <w:sz w:val="22"/>
                <w:szCs w:val="22"/>
              </w:rPr>
            </w:pPr>
            <w:r w:rsidRPr="00F72158">
              <w:rPr>
                <w:b/>
                <w:color w:val="000000" w:themeColor="text1"/>
                <w:sz w:val="22"/>
                <w:szCs w:val="22"/>
              </w:rPr>
              <w:t>l.p.</w:t>
            </w:r>
          </w:p>
        </w:tc>
        <w:tc>
          <w:tcPr>
            <w:tcW w:w="3742" w:type="dxa"/>
            <w:shd w:val="clear" w:color="auto" w:fill="DEEAF6" w:themeFill="accent5" w:themeFillTint="33"/>
          </w:tcPr>
          <w:p w14:paraId="6E3F9713" w14:textId="77777777" w:rsidR="00164922" w:rsidRPr="00F72158" w:rsidRDefault="00164922" w:rsidP="00F01469">
            <w:pPr>
              <w:pStyle w:val="NormalnyWeb"/>
              <w:spacing w:after="0" w:afterAutospacing="0" w:line="276" w:lineRule="auto"/>
              <w:rPr>
                <w:b/>
                <w:color w:val="000000" w:themeColor="text1"/>
                <w:sz w:val="22"/>
                <w:szCs w:val="22"/>
              </w:rPr>
            </w:pPr>
            <w:r w:rsidRPr="00F72158">
              <w:rPr>
                <w:b/>
                <w:color w:val="000000" w:themeColor="text1"/>
                <w:sz w:val="22"/>
                <w:szCs w:val="22"/>
              </w:rPr>
              <w:t>Rodzaj Usługi Społecznej</w:t>
            </w:r>
          </w:p>
          <w:p w14:paraId="1893ACD7" w14:textId="77777777" w:rsidR="00164922" w:rsidRPr="00F72158" w:rsidRDefault="00164922" w:rsidP="00F01469">
            <w:pPr>
              <w:pStyle w:val="NormalnyWeb"/>
              <w:spacing w:after="0" w:afterAutospacing="0" w:line="276" w:lineRule="auto"/>
              <w:rPr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4132" w:type="dxa"/>
            <w:shd w:val="clear" w:color="auto" w:fill="DEEAF6" w:themeFill="accent5" w:themeFillTint="33"/>
          </w:tcPr>
          <w:p w14:paraId="745A6E2C" w14:textId="0ECEC4CB" w:rsidR="00164922" w:rsidRPr="00F72158" w:rsidRDefault="00164922" w:rsidP="00F01469">
            <w:pPr>
              <w:pStyle w:val="Bezodstpw"/>
              <w:rPr>
                <w:rFonts w:ascii="Times New Roman" w:hAnsi="Times New Roman" w:cs="Times New Roman"/>
                <w:b/>
                <w:bCs/>
              </w:rPr>
            </w:pPr>
            <w:r w:rsidRPr="00F72158">
              <w:rPr>
                <w:rFonts w:ascii="Times New Roman" w:hAnsi="Times New Roman" w:cs="Times New Roman"/>
                <w:b/>
                <w:bCs/>
                <w:iCs/>
              </w:rPr>
              <w:t>Dokumenty potwierdzające spełnienie warunków do korzystania z usługi społecznej</w:t>
            </w:r>
          </w:p>
        </w:tc>
      </w:tr>
      <w:tr w:rsidR="00164922" w:rsidRPr="00943B27" w14:paraId="23CF5148" w14:textId="77777777" w:rsidTr="007F3E38">
        <w:trPr>
          <w:trHeight w:val="810"/>
        </w:trPr>
        <w:tc>
          <w:tcPr>
            <w:tcW w:w="510" w:type="dxa"/>
          </w:tcPr>
          <w:p w14:paraId="1518B5CF" w14:textId="072BC5D1" w:rsidR="00164922" w:rsidRPr="00943B27" w:rsidRDefault="00C11F2C" w:rsidP="00197130">
            <w:pPr>
              <w:pStyle w:val="NormalnyWeb"/>
              <w:spacing w:after="0" w:afterAutospacing="0" w:line="276" w:lineRule="auto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>1</w:t>
            </w:r>
            <w:r w:rsidR="00164922" w:rsidRPr="00943B27">
              <w:rPr>
                <w:b/>
                <w:color w:val="000000" w:themeColor="text1"/>
                <w:sz w:val="22"/>
                <w:szCs w:val="22"/>
              </w:rPr>
              <w:t>.</w:t>
            </w:r>
          </w:p>
        </w:tc>
        <w:tc>
          <w:tcPr>
            <w:tcW w:w="3742" w:type="dxa"/>
          </w:tcPr>
          <w:p w14:paraId="7003855C" w14:textId="243C7C69" w:rsidR="00164922" w:rsidRPr="00943B27" w:rsidRDefault="00164922" w:rsidP="00197130">
            <w:pPr>
              <w:pStyle w:val="NormalnyWeb"/>
              <w:spacing w:after="0" w:afterAutospacing="0" w:line="276" w:lineRule="auto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R</w:t>
            </w:r>
            <w:r w:rsidRPr="005A2BAB">
              <w:rPr>
                <w:b/>
                <w:sz w:val="22"/>
                <w:szCs w:val="22"/>
              </w:rPr>
              <w:t>ehabilitacja</w:t>
            </w:r>
            <w:r>
              <w:rPr>
                <w:b/>
                <w:sz w:val="22"/>
                <w:szCs w:val="22"/>
              </w:rPr>
              <w:t xml:space="preserve"> </w:t>
            </w:r>
            <w:r w:rsidR="005E36D9">
              <w:rPr>
                <w:b/>
                <w:sz w:val="22"/>
                <w:szCs w:val="22"/>
              </w:rPr>
              <w:t xml:space="preserve">ogólnousprawniająca </w:t>
            </w:r>
          </w:p>
        </w:tc>
        <w:tc>
          <w:tcPr>
            <w:tcW w:w="4132" w:type="dxa"/>
          </w:tcPr>
          <w:p w14:paraId="52201F58" w14:textId="483B28D7" w:rsidR="00164922" w:rsidRDefault="00164922" w:rsidP="00197130">
            <w:pPr>
              <w:pStyle w:val="Bezodstpw"/>
              <w:rPr>
                <w:rFonts w:ascii="Times New Roman" w:hAnsi="Times New Roman" w:cs="Times New Roman"/>
                <w:bCs/>
                <w:iCs/>
              </w:rPr>
            </w:pPr>
            <w:r w:rsidRPr="00943B27">
              <w:rPr>
                <w:rFonts w:ascii="Times New Roman" w:hAnsi="Times New Roman" w:cs="Times New Roman"/>
                <w:bCs/>
                <w:iCs/>
              </w:rPr>
              <w:t>Oświadczenie o spełnianiu warunków złożone pod rygorem odpowiedzialności karnej za składanie fałszywych oświadczeń</w:t>
            </w:r>
          </w:p>
          <w:p w14:paraId="256B635B" w14:textId="77777777" w:rsidR="002127D5" w:rsidRPr="00943B27" w:rsidRDefault="002127D5" w:rsidP="003A3469">
            <w:pPr>
              <w:pStyle w:val="Bezodstpw"/>
              <w:rPr>
                <w:rFonts w:ascii="Times New Roman" w:hAnsi="Times New Roman" w:cs="Times New Roman"/>
              </w:rPr>
            </w:pPr>
          </w:p>
        </w:tc>
      </w:tr>
      <w:tr w:rsidR="009579F7" w:rsidRPr="00943B27" w14:paraId="22551CA9" w14:textId="77777777" w:rsidTr="007F3E38">
        <w:trPr>
          <w:trHeight w:val="810"/>
        </w:trPr>
        <w:tc>
          <w:tcPr>
            <w:tcW w:w="510" w:type="dxa"/>
          </w:tcPr>
          <w:p w14:paraId="0CB9ABD8" w14:textId="4FB6F4C3" w:rsidR="009579F7" w:rsidRDefault="009579F7" w:rsidP="00197130">
            <w:pPr>
              <w:pStyle w:val="NormalnyWeb"/>
              <w:spacing w:after="0" w:afterAutospacing="0" w:line="276" w:lineRule="auto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>2.</w:t>
            </w:r>
          </w:p>
        </w:tc>
        <w:tc>
          <w:tcPr>
            <w:tcW w:w="3742" w:type="dxa"/>
          </w:tcPr>
          <w:p w14:paraId="4A024866" w14:textId="46FD116B" w:rsidR="009579F7" w:rsidRDefault="00DB1289" w:rsidP="00197130">
            <w:pPr>
              <w:pStyle w:val="NormalnyWeb"/>
              <w:spacing w:after="0" w:afterAutospacing="0" w:line="276" w:lineRule="auto"/>
              <w:rPr>
                <w:b/>
                <w:sz w:val="22"/>
                <w:szCs w:val="22"/>
              </w:rPr>
            </w:pPr>
            <w:r w:rsidRPr="004E57AE">
              <w:rPr>
                <w:b/>
                <w:bCs/>
                <w:sz w:val="22"/>
                <w:szCs w:val="22"/>
              </w:rPr>
              <w:t>Gimnastyka korekcyjna – grupowa dla dzieci uczęszczających do szkół podstawowych i mieszkających w Gminie Klucze</w:t>
            </w:r>
          </w:p>
        </w:tc>
        <w:tc>
          <w:tcPr>
            <w:tcW w:w="4132" w:type="dxa"/>
          </w:tcPr>
          <w:p w14:paraId="055D3471" w14:textId="234B5E7B" w:rsidR="009579F7" w:rsidRDefault="009579F7" w:rsidP="009579F7">
            <w:pPr>
              <w:pStyle w:val="Bezodstpw"/>
              <w:rPr>
                <w:rFonts w:ascii="Times New Roman" w:hAnsi="Times New Roman" w:cs="Times New Roman"/>
                <w:bCs/>
                <w:iCs/>
              </w:rPr>
            </w:pPr>
            <w:r w:rsidRPr="00943B27">
              <w:rPr>
                <w:rFonts w:ascii="Times New Roman" w:hAnsi="Times New Roman" w:cs="Times New Roman"/>
                <w:bCs/>
                <w:iCs/>
              </w:rPr>
              <w:t>Oświadczenie o spełnianiu warunków złożone pod rygorem odpowiedzialności karnej za składanie fałszywych oświadczeń</w:t>
            </w:r>
            <w:r w:rsidR="00F46C4D">
              <w:rPr>
                <w:rFonts w:ascii="Times New Roman" w:hAnsi="Times New Roman" w:cs="Times New Roman"/>
                <w:bCs/>
                <w:iCs/>
              </w:rPr>
              <w:t>,</w:t>
            </w:r>
          </w:p>
          <w:p w14:paraId="54A03D1B" w14:textId="3BF7E0ED" w:rsidR="009579F7" w:rsidRPr="00943B27" w:rsidRDefault="00D508F0" w:rsidP="00197130">
            <w:pPr>
              <w:pStyle w:val="Bezodstpw"/>
              <w:rPr>
                <w:rFonts w:ascii="Times New Roman" w:hAnsi="Times New Roman" w:cs="Times New Roman"/>
                <w:bCs/>
                <w:iCs/>
              </w:rPr>
            </w:pPr>
            <w:r w:rsidRPr="00D508F0">
              <w:rPr>
                <w:rFonts w:ascii="Times New Roman" w:hAnsi="Times New Roman" w:cs="Times New Roman"/>
              </w:rPr>
              <w:t xml:space="preserve">Zaświadczenie lekarskie o wskazaniu do udziału w gimnastyce korekcyjnej </w:t>
            </w:r>
          </w:p>
        </w:tc>
      </w:tr>
      <w:tr w:rsidR="007F3E38" w:rsidRPr="00943B27" w14:paraId="6ECD211A" w14:textId="77777777" w:rsidTr="00164922">
        <w:tc>
          <w:tcPr>
            <w:tcW w:w="510" w:type="dxa"/>
          </w:tcPr>
          <w:p w14:paraId="5D8E2059" w14:textId="6E6EB36A" w:rsidR="007F3E38" w:rsidRPr="00943B27" w:rsidRDefault="009579F7" w:rsidP="007F3E38">
            <w:pPr>
              <w:pStyle w:val="NormalnyWeb"/>
              <w:spacing w:after="0" w:afterAutospacing="0" w:line="276" w:lineRule="auto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>3.</w:t>
            </w:r>
          </w:p>
        </w:tc>
        <w:tc>
          <w:tcPr>
            <w:tcW w:w="3742" w:type="dxa"/>
          </w:tcPr>
          <w:p w14:paraId="307BCBFA" w14:textId="421F46BD" w:rsidR="007F3E38" w:rsidRPr="00943B27" w:rsidRDefault="007F3E38" w:rsidP="007F3E38">
            <w:pPr>
              <w:pStyle w:val="NormalnyWeb"/>
              <w:spacing w:after="0" w:afterAutospacing="0" w:line="276" w:lineRule="auto"/>
              <w:rPr>
                <w:b/>
                <w:sz w:val="22"/>
                <w:szCs w:val="22"/>
              </w:rPr>
            </w:pPr>
            <w:r w:rsidRPr="009771B1">
              <w:rPr>
                <w:b/>
                <w:sz w:val="22"/>
                <w:szCs w:val="22"/>
              </w:rPr>
              <w:t>Terapia indywidualna dla pełnoletnich osób uzależnionych lub współuzależnionych</w:t>
            </w:r>
          </w:p>
        </w:tc>
        <w:tc>
          <w:tcPr>
            <w:tcW w:w="4132" w:type="dxa"/>
          </w:tcPr>
          <w:p w14:paraId="2DDDF41E" w14:textId="67C6812A" w:rsidR="007F3E38" w:rsidRDefault="007F3E38" w:rsidP="007F3E38">
            <w:pPr>
              <w:pStyle w:val="Bezodstpw"/>
              <w:rPr>
                <w:rFonts w:ascii="Times New Roman" w:hAnsi="Times New Roman" w:cs="Times New Roman"/>
                <w:bCs/>
                <w:iCs/>
              </w:rPr>
            </w:pPr>
            <w:r w:rsidRPr="00943B27">
              <w:rPr>
                <w:rFonts w:ascii="Times New Roman" w:hAnsi="Times New Roman" w:cs="Times New Roman"/>
                <w:bCs/>
                <w:iCs/>
              </w:rPr>
              <w:t>Oświadczenie o spełnianiu warunków złożone pod rygorem odpowiedzialności karnej za składanie fałszywych oświadcze</w:t>
            </w:r>
            <w:r w:rsidR="00DB1289">
              <w:rPr>
                <w:rFonts w:ascii="Times New Roman" w:hAnsi="Times New Roman" w:cs="Times New Roman"/>
                <w:bCs/>
                <w:iCs/>
              </w:rPr>
              <w:t>ń</w:t>
            </w:r>
          </w:p>
          <w:p w14:paraId="184D00E7" w14:textId="77777777" w:rsidR="007F3E38" w:rsidRPr="00943B27" w:rsidRDefault="007F3E38" w:rsidP="007F3E38">
            <w:pPr>
              <w:pStyle w:val="Bezodstpw"/>
              <w:rPr>
                <w:rFonts w:ascii="Times New Roman" w:hAnsi="Times New Roman" w:cs="Times New Roman"/>
              </w:rPr>
            </w:pPr>
          </w:p>
        </w:tc>
      </w:tr>
      <w:tr w:rsidR="007F3E38" w:rsidRPr="00943B27" w14:paraId="2DCD4D2D" w14:textId="77777777" w:rsidTr="00164922">
        <w:tc>
          <w:tcPr>
            <w:tcW w:w="510" w:type="dxa"/>
          </w:tcPr>
          <w:p w14:paraId="525E778C" w14:textId="35BD50E9" w:rsidR="007F3E38" w:rsidRPr="00943B27" w:rsidRDefault="009579F7" w:rsidP="007F3E38">
            <w:pPr>
              <w:pStyle w:val="NormalnyWeb"/>
              <w:spacing w:after="0" w:afterAutospacing="0" w:line="276" w:lineRule="auto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>4</w:t>
            </w:r>
            <w:r w:rsidR="002628F1">
              <w:rPr>
                <w:b/>
                <w:color w:val="000000" w:themeColor="text1"/>
                <w:sz w:val="22"/>
                <w:szCs w:val="22"/>
              </w:rPr>
              <w:t>.</w:t>
            </w:r>
          </w:p>
        </w:tc>
        <w:tc>
          <w:tcPr>
            <w:tcW w:w="3742" w:type="dxa"/>
          </w:tcPr>
          <w:p w14:paraId="0D1D21AF" w14:textId="61F0E463" w:rsidR="007F3E38" w:rsidRPr="00943B27" w:rsidRDefault="007F3E38" w:rsidP="007F3E38">
            <w:pPr>
              <w:pStyle w:val="NormalnyWeb"/>
              <w:spacing w:after="0" w:afterAutospacing="0" w:line="276" w:lineRule="auto"/>
              <w:rPr>
                <w:b/>
                <w:sz w:val="22"/>
                <w:szCs w:val="22"/>
              </w:rPr>
            </w:pPr>
            <w:r w:rsidRPr="00943B27">
              <w:rPr>
                <w:b/>
                <w:sz w:val="22"/>
                <w:szCs w:val="22"/>
              </w:rPr>
              <w:t>Integracja społeczna i pobudzanie aktywności lokalnej</w:t>
            </w:r>
          </w:p>
        </w:tc>
        <w:tc>
          <w:tcPr>
            <w:tcW w:w="4132" w:type="dxa"/>
          </w:tcPr>
          <w:p w14:paraId="0EFC19EA" w14:textId="5C8D3DFA" w:rsidR="007F3E38" w:rsidRDefault="007F3E38" w:rsidP="007F3E38">
            <w:pPr>
              <w:pStyle w:val="Bezodstpw"/>
              <w:rPr>
                <w:rFonts w:ascii="Times New Roman" w:hAnsi="Times New Roman" w:cs="Times New Roman"/>
                <w:bCs/>
                <w:iCs/>
              </w:rPr>
            </w:pPr>
            <w:r w:rsidRPr="00943B27">
              <w:rPr>
                <w:rFonts w:ascii="Times New Roman" w:hAnsi="Times New Roman" w:cs="Times New Roman"/>
                <w:bCs/>
                <w:iCs/>
              </w:rPr>
              <w:t>Oświadczenie o spełnianiu warunków złożone pod rygorem odpowiedzialności karnej za składanie fałszywych oświadcze</w:t>
            </w:r>
            <w:r w:rsidR="00DB1289">
              <w:rPr>
                <w:rFonts w:ascii="Times New Roman" w:hAnsi="Times New Roman" w:cs="Times New Roman"/>
                <w:bCs/>
                <w:iCs/>
              </w:rPr>
              <w:t>ń</w:t>
            </w:r>
          </w:p>
          <w:p w14:paraId="31A1F8AA" w14:textId="77777777" w:rsidR="007F3E38" w:rsidRPr="00943B27" w:rsidRDefault="007F3E38" w:rsidP="007F3E38">
            <w:pPr>
              <w:pStyle w:val="Bezodstpw"/>
              <w:rPr>
                <w:rFonts w:ascii="Times New Roman" w:hAnsi="Times New Roman" w:cs="Times New Roman"/>
              </w:rPr>
            </w:pPr>
          </w:p>
        </w:tc>
      </w:tr>
      <w:tr w:rsidR="007F3E38" w:rsidRPr="00943B27" w14:paraId="3FDE25CC" w14:textId="77777777" w:rsidTr="00164922">
        <w:tc>
          <w:tcPr>
            <w:tcW w:w="510" w:type="dxa"/>
          </w:tcPr>
          <w:p w14:paraId="381692C3" w14:textId="3420BA71" w:rsidR="007F3E38" w:rsidRPr="00943B27" w:rsidRDefault="009579F7" w:rsidP="007F3E38">
            <w:pPr>
              <w:pStyle w:val="NormalnyWeb"/>
              <w:spacing w:after="0" w:afterAutospacing="0" w:line="276" w:lineRule="auto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>5</w:t>
            </w:r>
            <w:r w:rsidR="007F3E38" w:rsidRPr="00943B27">
              <w:rPr>
                <w:b/>
                <w:color w:val="000000" w:themeColor="text1"/>
                <w:sz w:val="22"/>
                <w:szCs w:val="22"/>
              </w:rPr>
              <w:t>.</w:t>
            </w:r>
          </w:p>
        </w:tc>
        <w:tc>
          <w:tcPr>
            <w:tcW w:w="3742" w:type="dxa"/>
          </w:tcPr>
          <w:p w14:paraId="55090D64" w14:textId="43DD9018" w:rsidR="007F3E38" w:rsidRPr="00943B27" w:rsidRDefault="00DB1289" w:rsidP="007F3E38">
            <w:pPr>
              <w:pStyle w:val="NormalnyWeb"/>
              <w:spacing w:after="0" w:afterAutospacing="0" w:line="276" w:lineRule="auto"/>
              <w:rPr>
                <w:b/>
                <w:sz w:val="22"/>
                <w:szCs w:val="22"/>
              </w:rPr>
            </w:pPr>
            <w:r w:rsidRPr="004E57AE">
              <w:rPr>
                <w:b/>
                <w:bCs/>
                <w:sz w:val="22"/>
                <w:szCs w:val="22"/>
              </w:rPr>
              <w:t>Zagospodarowanie czasu wolnego dzieciom, w tym dzieciom z niepełnosprawnościami w wieku od 6 r.ż. do 15 r.ż. w formie zajęć rekreacyjnych, rozwijających zainteresowania w okresie wakacyjnym</w:t>
            </w:r>
          </w:p>
        </w:tc>
        <w:tc>
          <w:tcPr>
            <w:tcW w:w="4132" w:type="dxa"/>
          </w:tcPr>
          <w:p w14:paraId="1DC22707" w14:textId="0BEEA06D" w:rsidR="007F3E38" w:rsidRDefault="007F3E38" w:rsidP="007F3E38">
            <w:pPr>
              <w:pStyle w:val="Bezodstpw"/>
              <w:rPr>
                <w:rFonts w:ascii="Times New Roman" w:hAnsi="Times New Roman" w:cs="Times New Roman"/>
                <w:bCs/>
                <w:iCs/>
              </w:rPr>
            </w:pPr>
            <w:r w:rsidRPr="00943B27">
              <w:rPr>
                <w:rFonts w:ascii="Times New Roman" w:hAnsi="Times New Roman" w:cs="Times New Roman"/>
                <w:bCs/>
                <w:iCs/>
              </w:rPr>
              <w:t>Oświadczenie o spełnianiu warunków złożone pod rygorem odpowiedzialności karnej za składanie fałszywych oświadczeń</w:t>
            </w:r>
          </w:p>
          <w:p w14:paraId="5753AB44" w14:textId="77777777" w:rsidR="007F3E38" w:rsidRPr="00943B27" w:rsidRDefault="007F3E38" w:rsidP="007F3E38">
            <w:pPr>
              <w:pStyle w:val="Bezodstpw"/>
              <w:rPr>
                <w:rFonts w:ascii="Times New Roman" w:hAnsi="Times New Roman" w:cs="Times New Roman"/>
              </w:rPr>
            </w:pPr>
          </w:p>
        </w:tc>
      </w:tr>
      <w:tr w:rsidR="002443CB" w:rsidRPr="00943B27" w14:paraId="66FEBCDB" w14:textId="77777777" w:rsidTr="00164922">
        <w:tc>
          <w:tcPr>
            <w:tcW w:w="510" w:type="dxa"/>
          </w:tcPr>
          <w:p w14:paraId="57805FA7" w14:textId="559FF932" w:rsidR="002443CB" w:rsidRDefault="002443CB" w:rsidP="007F3E38">
            <w:pPr>
              <w:pStyle w:val="NormalnyWeb"/>
              <w:spacing w:after="0" w:afterAutospacing="0" w:line="276" w:lineRule="auto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>6.</w:t>
            </w:r>
          </w:p>
        </w:tc>
        <w:tc>
          <w:tcPr>
            <w:tcW w:w="3742" w:type="dxa"/>
          </w:tcPr>
          <w:p w14:paraId="334E63B3" w14:textId="77777777" w:rsidR="002443CB" w:rsidRPr="002443CB" w:rsidRDefault="002443CB" w:rsidP="002443CB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2443CB">
              <w:rPr>
                <w:rFonts w:ascii="Times New Roman" w:hAnsi="Times New Roman" w:cs="Times New Roman"/>
                <w:b/>
              </w:rPr>
              <w:t xml:space="preserve">Warsztaty „Bezpieczna </w:t>
            </w:r>
            <w:proofErr w:type="gramStart"/>
            <w:r w:rsidRPr="002443CB">
              <w:rPr>
                <w:rFonts w:ascii="Times New Roman" w:hAnsi="Times New Roman" w:cs="Times New Roman"/>
                <w:b/>
              </w:rPr>
              <w:t>Kobieta”  dla</w:t>
            </w:r>
            <w:proofErr w:type="gramEnd"/>
            <w:r w:rsidRPr="002443CB">
              <w:rPr>
                <w:rFonts w:ascii="Times New Roman" w:hAnsi="Times New Roman" w:cs="Times New Roman"/>
                <w:b/>
              </w:rPr>
              <w:t xml:space="preserve"> kobiet od ukończenia 16 </w:t>
            </w:r>
            <w:proofErr w:type="gramStart"/>
            <w:r w:rsidRPr="002443CB">
              <w:rPr>
                <w:rFonts w:ascii="Times New Roman" w:hAnsi="Times New Roman" w:cs="Times New Roman"/>
                <w:b/>
              </w:rPr>
              <w:t>roku  życia</w:t>
            </w:r>
            <w:proofErr w:type="gramEnd"/>
          </w:p>
          <w:p w14:paraId="7527D29F" w14:textId="77777777" w:rsidR="002443CB" w:rsidRDefault="002443CB" w:rsidP="007F3E38">
            <w:pPr>
              <w:pStyle w:val="NormalnyWeb"/>
              <w:spacing w:after="0" w:afterAutospacing="0" w:line="276" w:lineRule="auto"/>
              <w:rPr>
                <w:b/>
                <w:bCs/>
                <w:sz w:val="22"/>
                <w:szCs w:val="22"/>
              </w:rPr>
            </w:pPr>
          </w:p>
          <w:p w14:paraId="72E26DD8" w14:textId="77777777" w:rsidR="002443CB" w:rsidRPr="004E57AE" w:rsidRDefault="002443CB" w:rsidP="007F3E38">
            <w:pPr>
              <w:pStyle w:val="NormalnyWeb"/>
              <w:spacing w:after="0" w:afterAutospacing="0" w:line="276" w:lineRule="auto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132" w:type="dxa"/>
          </w:tcPr>
          <w:p w14:paraId="6BC3C187" w14:textId="77777777" w:rsidR="002443CB" w:rsidRDefault="002443CB" w:rsidP="002443CB">
            <w:pPr>
              <w:pStyle w:val="Bezodstpw"/>
              <w:rPr>
                <w:rFonts w:ascii="Times New Roman" w:hAnsi="Times New Roman" w:cs="Times New Roman"/>
                <w:bCs/>
                <w:iCs/>
              </w:rPr>
            </w:pPr>
            <w:r w:rsidRPr="00943B27">
              <w:rPr>
                <w:rFonts w:ascii="Times New Roman" w:hAnsi="Times New Roman" w:cs="Times New Roman"/>
                <w:bCs/>
                <w:iCs/>
              </w:rPr>
              <w:t>Oświadczenie o spełnianiu warunków złożone pod rygorem odpowiedzialności karnej za składanie fałszywych oświadczeń</w:t>
            </w:r>
          </w:p>
          <w:p w14:paraId="739CF20C" w14:textId="77777777" w:rsidR="002443CB" w:rsidRPr="00943B27" w:rsidRDefault="002443CB" w:rsidP="007F3E38">
            <w:pPr>
              <w:pStyle w:val="Bezodstpw"/>
              <w:rPr>
                <w:rFonts w:ascii="Times New Roman" w:hAnsi="Times New Roman" w:cs="Times New Roman"/>
                <w:bCs/>
                <w:iCs/>
              </w:rPr>
            </w:pPr>
          </w:p>
        </w:tc>
      </w:tr>
    </w:tbl>
    <w:p w14:paraId="0C4701E4" w14:textId="55ADAF7A" w:rsidR="00863792" w:rsidRPr="00F72158" w:rsidRDefault="00863792" w:rsidP="00863792">
      <w:pPr>
        <w:spacing w:after="0" w:line="360" w:lineRule="auto"/>
        <w:rPr>
          <w:rFonts w:ascii="Times New Roman" w:hAnsi="Times New Roman" w:cs="Times New Roman"/>
        </w:rPr>
        <w:sectPr w:rsidR="00863792" w:rsidRPr="00F72158" w:rsidSect="00FF78DC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054FBC65" w14:textId="3F216E93" w:rsidR="006A7AD1" w:rsidRPr="00F72158" w:rsidRDefault="00955962" w:rsidP="00A307A6">
      <w:pPr>
        <w:pStyle w:val="Nagwek1"/>
        <w:spacing w:after="240"/>
        <w:rPr>
          <w:rFonts w:ascii="Times New Roman" w:hAnsi="Times New Roman" w:cs="Times New Roman"/>
        </w:rPr>
      </w:pPr>
      <w:bookmarkStart w:id="20" w:name="_Toc183498215"/>
      <w:bookmarkStart w:id="21" w:name="_Hlk145574545"/>
      <w:bookmarkStart w:id="22" w:name="_Hlk146098712"/>
      <w:r w:rsidRPr="00F72158">
        <w:rPr>
          <w:rFonts w:ascii="Times New Roman" w:hAnsi="Times New Roman" w:cs="Times New Roman"/>
        </w:rPr>
        <w:lastRenderedPageBreak/>
        <w:t>X</w:t>
      </w:r>
      <w:r w:rsidR="00AA52D9">
        <w:rPr>
          <w:rFonts w:ascii="Times New Roman" w:hAnsi="Times New Roman" w:cs="Times New Roman"/>
        </w:rPr>
        <w:t>I</w:t>
      </w:r>
      <w:r w:rsidRPr="00F72158">
        <w:rPr>
          <w:rFonts w:ascii="Times New Roman" w:hAnsi="Times New Roman" w:cs="Times New Roman"/>
        </w:rPr>
        <w:t xml:space="preserve"> DANE OSOBOWE NIEZBĘDNE DO KWALIFIKOWANIA OSÓB ZAINTERESOWANYCH KORZYSTANIEM Z USŁUG</w:t>
      </w:r>
      <w:r w:rsidR="00665FEA" w:rsidRPr="00F72158">
        <w:rPr>
          <w:rFonts w:ascii="Times New Roman" w:hAnsi="Times New Roman" w:cs="Times New Roman"/>
        </w:rPr>
        <w:t>I</w:t>
      </w:r>
      <w:r w:rsidRPr="00F72158">
        <w:rPr>
          <w:rFonts w:ascii="Times New Roman" w:hAnsi="Times New Roman" w:cs="Times New Roman"/>
        </w:rPr>
        <w:t xml:space="preserve"> SPOŁECZN</w:t>
      </w:r>
      <w:r w:rsidR="00665FEA" w:rsidRPr="00F72158">
        <w:rPr>
          <w:rFonts w:ascii="Times New Roman" w:hAnsi="Times New Roman" w:cs="Times New Roman"/>
        </w:rPr>
        <w:t>EJ</w:t>
      </w:r>
      <w:r w:rsidRPr="00F72158">
        <w:rPr>
          <w:rFonts w:ascii="Times New Roman" w:hAnsi="Times New Roman" w:cs="Times New Roman"/>
        </w:rPr>
        <w:t xml:space="preserve"> OKREŚLON</w:t>
      </w:r>
      <w:r w:rsidR="00665FEA" w:rsidRPr="00F72158">
        <w:rPr>
          <w:rFonts w:ascii="Times New Roman" w:hAnsi="Times New Roman" w:cs="Times New Roman"/>
        </w:rPr>
        <w:t>EJ</w:t>
      </w:r>
      <w:r w:rsidRPr="00F72158">
        <w:rPr>
          <w:rFonts w:ascii="Times New Roman" w:hAnsi="Times New Roman" w:cs="Times New Roman"/>
        </w:rPr>
        <w:t xml:space="preserve"> W PROGRAMIE.</w:t>
      </w:r>
      <w:bookmarkEnd w:id="20"/>
    </w:p>
    <w:p w14:paraId="7505EBAA" w14:textId="0A4F8449" w:rsidR="0010509A" w:rsidRPr="00F72158" w:rsidRDefault="0010509A" w:rsidP="00442870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EastAsia" w:hAnsi="Times New Roman" w:cs="Times New Roman"/>
          <w:lang w:eastAsia="pl-PL"/>
        </w:rPr>
      </w:pPr>
      <w:r w:rsidRPr="00F72158">
        <w:rPr>
          <w:rFonts w:ascii="Times New Roman" w:eastAsiaTheme="minorEastAsia" w:hAnsi="Times New Roman" w:cs="Times New Roman"/>
          <w:lang w:eastAsia="pl-PL"/>
        </w:rPr>
        <w:t xml:space="preserve">Zakres danych osobowych niezbędnych do kwalifikowania mieszkańców </w:t>
      </w:r>
      <w:r w:rsidR="00E100B6" w:rsidRPr="00F72158">
        <w:rPr>
          <w:rFonts w:ascii="Times New Roman" w:eastAsiaTheme="minorEastAsia" w:hAnsi="Times New Roman" w:cs="Times New Roman"/>
          <w:lang w:eastAsia="pl-PL"/>
        </w:rPr>
        <w:t>G</w:t>
      </w:r>
      <w:r w:rsidRPr="00F72158">
        <w:rPr>
          <w:rFonts w:ascii="Times New Roman" w:eastAsiaTheme="minorEastAsia" w:hAnsi="Times New Roman" w:cs="Times New Roman"/>
          <w:lang w:eastAsia="pl-PL"/>
        </w:rPr>
        <w:t>miny Klucze do korzystania z usług:</w:t>
      </w:r>
    </w:p>
    <w:p w14:paraId="7F2EC33A" w14:textId="25ABA189" w:rsidR="0010509A" w:rsidRPr="00F72158" w:rsidRDefault="0010509A" w:rsidP="0010509A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Theme="minorEastAsia" w:hAnsi="Times New Roman" w:cs="Times New Roman"/>
          <w:lang w:eastAsia="pl-PL"/>
        </w:rPr>
      </w:pPr>
      <w:r w:rsidRPr="00F72158">
        <w:rPr>
          <w:rFonts w:ascii="Times New Roman" w:eastAsiaTheme="minorEastAsia" w:hAnsi="Times New Roman" w:cs="Times New Roman"/>
          <w:lang w:eastAsia="pl-PL"/>
        </w:rPr>
        <w:t>a) imię i nazwisko wnioskodawcy</w:t>
      </w:r>
      <w:r w:rsidR="00442870">
        <w:rPr>
          <w:rFonts w:ascii="Times New Roman" w:eastAsiaTheme="minorEastAsia" w:hAnsi="Times New Roman" w:cs="Times New Roman"/>
          <w:lang w:eastAsia="pl-PL"/>
        </w:rPr>
        <w:t>,</w:t>
      </w:r>
    </w:p>
    <w:p w14:paraId="40048C9E" w14:textId="3415069E" w:rsidR="0010509A" w:rsidRPr="00F72158" w:rsidRDefault="0010509A" w:rsidP="0010509A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Theme="minorEastAsia" w:hAnsi="Times New Roman" w:cs="Times New Roman"/>
          <w:lang w:eastAsia="pl-PL"/>
        </w:rPr>
      </w:pPr>
      <w:r w:rsidRPr="00F72158">
        <w:rPr>
          <w:rFonts w:ascii="Times New Roman" w:eastAsiaTheme="minorEastAsia" w:hAnsi="Times New Roman" w:cs="Times New Roman"/>
          <w:lang w:eastAsia="pl-PL"/>
        </w:rPr>
        <w:t>b) imię i nazwisko opiekuna prawnego (jeśli dotyczy)</w:t>
      </w:r>
      <w:r w:rsidR="00442870">
        <w:rPr>
          <w:rFonts w:ascii="Times New Roman" w:eastAsiaTheme="minorEastAsia" w:hAnsi="Times New Roman" w:cs="Times New Roman"/>
          <w:lang w:eastAsia="pl-PL"/>
        </w:rPr>
        <w:t>,</w:t>
      </w:r>
    </w:p>
    <w:p w14:paraId="09936FAE" w14:textId="10DAC71B" w:rsidR="0010509A" w:rsidRPr="00F72158" w:rsidRDefault="0010509A" w:rsidP="0010509A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Theme="minorEastAsia" w:hAnsi="Times New Roman" w:cs="Times New Roman"/>
          <w:lang w:eastAsia="pl-PL"/>
        </w:rPr>
      </w:pPr>
      <w:r w:rsidRPr="00F72158">
        <w:rPr>
          <w:rFonts w:ascii="Times New Roman" w:eastAsiaTheme="minorEastAsia" w:hAnsi="Times New Roman" w:cs="Times New Roman"/>
          <w:lang w:eastAsia="pl-PL"/>
        </w:rPr>
        <w:t>c) data urodzenia</w:t>
      </w:r>
      <w:r w:rsidR="00442870">
        <w:rPr>
          <w:rFonts w:ascii="Times New Roman" w:eastAsiaTheme="minorEastAsia" w:hAnsi="Times New Roman" w:cs="Times New Roman"/>
          <w:lang w:eastAsia="pl-PL"/>
        </w:rPr>
        <w:t>,</w:t>
      </w:r>
    </w:p>
    <w:p w14:paraId="7830175C" w14:textId="029E6023" w:rsidR="0010509A" w:rsidRPr="00F72158" w:rsidRDefault="0010509A" w:rsidP="0010509A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Theme="minorEastAsia" w:hAnsi="Times New Roman" w:cs="Times New Roman"/>
          <w:lang w:eastAsia="pl-PL"/>
        </w:rPr>
      </w:pPr>
      <w:r w:rsidRPr="00F72158">
        <w:rPr>
          <w:rFonts w:ascii="Times New Roman" w:eastAsiaTheme="minorEastAsia" w:hAnsi="Times New Roman" w:cs="Times New Roman"/>
          <w:lang w:eastAsia="pl-PL"/>
        </w:rPr>
        <w:t>d) numer PESEL</w:t>
      </w:r>
      <w:r w:rsidR="00442870">
        <w:rPr>
          <w:rFonts w:ascii="Times New Roman" w:eastAsiaTheme="minorEastAsia" w:hAnsi="Times New Roman" w:cs="Times New Roman"/>
          <w:lang w:eastAsia="pl-PL"/>
        </w:rPr>
        <w:t>,</w:t>
      </w:r>
    </w:p>
    <w:p w14:paraId="67FD2A9E" w14:textId="3CBB905F" w:rsidR="0010509A" w:rsidRPr="00F72158" w:rsidRDefault="0010509A" w:rsidP="0010509A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Theme="minorEastAsia" w:hAnsi="Times New Roman" w:cs="Times New Roman"/>
          <w:lang w:eastAsia="pl-PL"/>
        </w:rPr>
      </w:pPr>
      <w:r w:rsidRPr="00F72158">
        <w:rPr>
          <w:rFonts w:ascii="Times New Roman" w:eastAsiaTheme="minorEastAsia" w:hAnsi="Times New Roman" w:cs="Times New Roman"/>
          <w:lang w:eastAsia="pl-PL"/>
        </w:rPr>
        <w:t>e) numer telefonu, adres e – mail</w:t>
      </w:r>
      <w:r w:rsidR="00442870">
        <w:rPr>
          <w:rFonts w:ascii="Times New Roman" w:eastAsiaTheme="minorEastAsia" w:hAnsi="Times New Roman" w:cs="Times New Roman"/>
          <w:lang w:eastAsia="pl-PL"/>
        </w:rPr>
        <w:t>,</w:t>
      </w:r>
    </w:p>
    <w:p w14:paraId="7658D586" w14:textId="2792906E" w:rsidR="0010509A" w:rsidRPr="00F72158" w:rsidRDefault="0010509A" w:rsidP="0010509A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Theme="minorEastAsia" w:hAnsi="Times New Roman" w:cs="Times New Roman"/>
          <w:lang w:eastAsia="pl-PL"/>
        </w:rPr>
      </w:pPr>
      <w:r w:rsidRPr="00F72158">
        <w:rPr>
          <w:rFonts w:ascii="Times New Roman" w:eastAsiaTheme="minorEastAsia" w:hAnsi="Times New Roman" w:cs="Times New Roman"/>
          <w:lang w:eastAsia="pl-PL"/>
        </w:rPr>
        <w:t>f) adres miejsca zamieszkania</w:t>
      </w:r>
      <w:r w:rsidR="00442870">
        <w:rPr>
          <w:rFonts w:ascii="Times New Roman" w:eastAsiaTheme="minorEastAsia" w:hAnsi="Times New Roman" w:cs="Times New Roman"/>
          <w:lang w:eastAsia="pl-PL"/>
        </w:rPr>
        <w:t>.</w:t>
      </w:r>
    </w:p>
    <w:p w14:paraId="7389C1D3" w14:textId="77777777" w:rsidR="00716BB9" w:rsidRPr="00F72158" w:rsidRDefault="00716BB9" w:rsidP="00F01469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Theme="minorEastAsia" w:hAnsi="Times New Roman" w:cs="Times New Roman"/>
          <w:highlight w:val="cyan"/>
          <w:lang w:eastAsia="pl-PL"/>
        </w:rPr>
      </w:pPr>
    </w:p>
    <w:p w14:paraId="1F2EEDE5" w14:textId="2F38E295" w:rsidR="0010509A" w:rsidRPr="00F72158" w:rsidRDefault="0010509A" w:rsidP="0010509A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Theme="minorEastAsia" w:hAnsi="Times New Roman" w:cs="Times New Roman"/>
          <w:lang w:eastAsia="pl-PL"/>
        </w:rPr>
      </w:pPr>
      <w:r w:rsidRPr="00F72158">
        <w:rPr>
          <w:rFonts w:ascii="Times New Roman" w:eastAsiaTheme="minorEastAsia" w:hAnsi="Times New Roman" w:cs="Times New Roman"/>
          <w:lang w:eastAsia="pl-PL"/>
        </w:rPr>
        <w:t>W związku z kwalifikacją do usług społeczn</w:t>
      </w:r>
      <w:r w:rsidR="00442870">
        <w:rPr>
          <w:rFonts w:ascii="Times New Roman" w:eastAsiaTheme="minorEastAsia" w:hAnsi="Times New Roman" w:cs="Times New Roman"/>
          <w:lang w:eastAsia="pl-PL"/>
        </w:rPr>
        <w:t>ych</w:t>
      </w:r>
      <w:r w:rsidRPr="00F72158">
        <w:rPr>
          <w:rFonts w:ascii="Times New Roman" w:eastAsiaTheme="minorEastAsia" w:hAnsi="Times New Roman" w:cs="Times New Roman"/>
          <w:lang w:eastAsia="pl-PL"/>
        </w:rPr>
        <w:t xml:space="preserve"> możliwe jest również przetwarzanie następujących danych osobowych:</w:t>
      </w:r>
    </w:p>
    <w:p w14:paraId="6669387D" w14:textId="77777777" w:rsidR="0010509A" w:rsidRPr="00F72158" w:rsidRDefault="0010509A" w:rsidP="0010509A">
      <w:pPr>
        <w:pStyle w:val="Akapitzlist"/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360" w:lineRule="auto"/>
        <w:rPr>
          <w:rFonts w:ascii="Times New Roman" w:eastAsiaTheme="minorEastAsia" w:hAnsi="Times New Roman" w:cs="Times New Roman"/>
          <w:lang w:eastAsia="pl-PL"/>
        </w:rPr>
      </w:pPr>
      <w:r w:rsidRPr="00F72158">
        <w:rPr>
          <w:rFonts w:ascii="Times New Roman" w:eastAsiaTheme="minorEastAsia" w:hAnsi="Times New Roman" w:cs="Times New Roman"/>
          <w:lang w:eastAsia="pl-PL"/>
        </w:rPr>
        <w:t>sytuacja:</w:t>
      </w:r>
    </w:p>
    <w:p w14:paraId="6DA90C7E" w14:textId="77777777" w:rsidR="0010509A" w:rsidRPr="00F72158" w:rsidRDefault="0010509A" w:rsidP="0010509A">
      <w:pPr>
        <w:widowControl w:val="0"/>
        <w:autoSpaceDE w:val="0"/>
        <w:autoSpaceDN w:val="0"/>
        <w:adjustRightInd w:val="0"/>
        <w:spacing w:after="0" w:line="360" w:lineRule="auto"/>
        <w:ind w:left="360"/>
        <w:rPr>
          <w:rFonts w:ascii="Times New Roman" w:eastAsiaTheme="minorEastAsia" w:hAnsi="Times New Roman" w:cs="Times New Roman"/>
          <w:lang w:eastAsia="pl-PL"/>
        </w:rPr>
      </w:pPr>
      <w:r w:rsidRPr="00F72158">
        <w:rPr>
          <w:rFonts w:ascii="Times New Roman" w:eastAsiaTheme="minorEastAsia" w:hAnsi="Times New Roman" w:cs="Times New Roman"/>
          <w:lang w:eastAsia="pl-PL"/>
        </w:rPr>
        <w:t>-  rodzinna,</w:t>
      </w:r>
    </w:p>
    <w:p w14:paraId="09512BFF" w14:textId="7240631E" w:rsidR="0010509A" w:rsidRPr="00F72158" w:rsidRDefault="0010509A" w:rsidP="0010509A">
      <w:pPr>
        <w:widowControl w:val="0"/>
        <w:autoSpaceDE w:val="0"/>
        <w:autoSpaceDN w:val="0"/>
        <w:adjustRightInd w:val="0"/>
        <w:spacing w:after="0" w:line="360" w:lineRule="auto"/>
        <w:ind w:left="360"/>
        <w:rPr>
          <w:rFonts w:ascii="Times New Roman" w:eastAsiaTheme="minorEastAsia" w:hAnsi="Times New Roman" w:cs="Times New Roman"/>
          <w:lang w:eastAsia="pl-PL"/>
        </w:rPr>
      </w:pPr>
      <w:r w:rsidRPr="00F72158">
        <w:rPr>
          <w:rFonts w:ascii="Times New Roman" w:eastAsiaTheme="minorEastAsia" w:hAnsi="Times New Roman" w:cs="Times New Roman"/>
          <w:lang w:eastAsia="pl-PL"/>
        </w:rPr>
        <w:t>- zawodowa/materialna,</w:t>
      </w:r>
    </w:p>
    <w:p w14:paraId="0A11909C" w14:textId="77777777" w:rsidR="0010509A" w:rsidRPr="00F72158" w:rsidRDefault="0010509A" w:rsidP="0010509A">
      <w:pPr>
        <w:widowControl w:val="0"/>
        <w:autoSpaceDE w:val="0"/>
        <w:autoSpaceDN w:val="0"/>
        <w:adjustRightInd w:val="0"/>
        <w:spacing w:after="0" w:line="360" w:lineRule="auto"/>
        <w:ind w:left="360"/>
        <w:rPr>
          <w:rFonts w:ascii="Times New Roman" w:eastAsiaTheme="minorEastAsia" w:hAnsi="Times New Roman" w:cs="Times New Roman"/>
          <w:lang w:eastAsia="pl-PL"/>
        </w:rPr>
      </w:pPr>
      <w:r w:rsidRPr="00F72158">
        <w:rPr>
          <w:rFonts w:ascii="Times New Roman" w:eastAsiaTheme="minorEastAsia" w:hAnsi="Times New Roman" w:cs="Times New Roman"/>
          <w:lang w:eastAsia="pl-PL"/>
        </w:rPr>
        <w:t>- mieszkaniowa,</w:t>
      </w:r>
    </w:p>
    <w:p w14:paraId="5EE56246" w14:textId="77777777" w:rsidR="0010509A" w:rsidRPr="00F72158" w:rsidRDefault="0010509A" w:rsidP="0010509A">
      <w:pPr>
        <w:widowControl w:val="0"/>
        <w:autoSpaceDE w:val="0"/>
        <w:autoSpaceDN w:val="0"/>
        <w:adjustRightInd w:val="0"/>
        <w:spacing w:after="0" w:line="360" w:lineRule="auto"/>
        <w:ind w:left="360"/>
        <w:rPr>
          <w:rFonts w:ascii="Times New Roman" w:eastAsiaTheme="minorEastAsia" w:hAnsi="Times New Roman" w:cs="Times New Roman"/>
          <w:lang w:eastAsia="pl-PL"/>
        </w:rPr>
      </w:pPr>
      <w:r w:rsidRPr="00F72158">
        <w:rPr>
          <w:rFonts w:ascii="Times New Roman" w:eastAsiaTheme="minorEastAsia" w:hAnsi="Times New Roman" w:cs="Times New Roman"/>
          <w:lang w:eastAsia="pl-PL"/>
        </w:rPr>
        <w:t>- zdrowotna,</w:t>
      </w:r>
    </w:p>
    <w:p w14:paraId="20F7FAB6" w14:textId="77777777" w:rsidR="0010509A" w:rsidRPr="00F72158" w:rsidRDefault="0010509A" w:rsidP="0010509A">
      <w:pPr>
        <w:widowControl w:val="0"/>
        <w:autoSpaceDE w:val="0"/>
        <w:autoSpaceDN w:val="0"/>
        <w:adjustRightInd w:val="0"/>
        <w:spacing w:after="0" w:line="360" w:lineRule="auto"/>
        <w:ind w:left="360"/>
        <w:rPr>
          <w:rFonts w:ascii="Times New Roman" w:eastAsiaTheme="minorEastAsia" w:hAnsi="Times New Roman" w:cs="Times New Roman"/>
          <w:lang w:eastAsia="pl-PL"/>
        </w:rPr>
      </w:pPr>
      <w:r w:rsidRPr="00F72158">
        <w:rPr>
          <w:rFonts w:ascii="Times New Roman" w:eastAsiaTheme="minorEastAsia" w:hAnsi="Times New Roman" w:cs="Times New Roman"/>
          <w:lang w:eastAsia="pl-PL"/>
        </w:rPr>
        <w:t xml:space="preserve">- inna wynikająca z sytuacji osobistej uczestnika. </w:t>
      </w:r>
    </w:p>
    <w:p w14:paraId="20865FCA" w14:textId="77777777" w:rsidR="0010509A" w:rsidRPr="00F72158" w:rsidRDefault="0010509A" w:rsidP="0010509A">
      <w:pPr>
        <w:widowControl w:val="0"/>
        <w:autoSpaceDE w:val="0"/>
        <w:autoSpaceDN w:val="0"/>
        <w:adjustRightInd w:val="0"/>
        <w:spacing w:after="0" w:line="360" w:lineRule="auto"/>
        <w:ind w:left="360"/>
        <w:rPr>
          <w:rFonts w:ascii="Times New Roman" w:eastAsiaTheme="minorEastAsia" w:hAnsi="Times New Roman" w:cs="Times New Roman"/>
          <w:lang w:eastAsia="pl-PL"/>
        </w:rPr>
      </w:pPr>
    </w:p>
    <w:p w14:paraId="79797065" w14:textId="77777777" w:rsidR="00AF4C06" w:rsidRPr="00F72158" w:rsidRDefault="003F35D1" w:rsidP="007431C3">
      <w:pPr>
        <w:widowControl w:val="0"/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eastAsiaTheme="minorEastAsia" w:hAnsi="Times New Roman" w:cs="Times New Roman"/>
          <w:lang w:eastAsia="pl-PL"/>
        </w:rPr>
      </w:pPr>
      <w:r w:rsidRPr="00F72158">
        <w:rPr>
          <w:rFonts w:ascii="Times New Roman" w:eastAsiaTheme="minorEastAsia" w:hAnsi="Times New Roman" w:cs="Times New Roman"/>
          <w:lang w:eastAsia="pl-PL"/>
        </w:rPr>
        <w:t>Osoba zakwalifikowana/przedstawiciel ustawowy osoby zakwalifikowanej do korzystania z usług zobowiązana jest do zapoznania się z klauzulą</w:t>
      </w:r>
      <w:r w:rsidR="00D82369" w:rsidRPr="00F72158">
        <w:rPr>
          <w:rFonts w:ascii="Times New Roman" w:eastAsiaTheme="minorEastAsia" w:hAnsi="Times New Roman" w:cs="Times New Roman"/>
          <w:lang w:eastAsia="pl-PL"/>
        </w:rPr>
        <w:t xml:space="preserve"> </w:t>
      </w:r>
      <w:r w:rsidRPr="00F72158">
        <w:rPr>
          <w:rFonts w:ascii="Times New Roman" w:eastAsiaTheme="minorEastAsia" w:hAnsi="Times New Roman" w:cs="Times New Roman"/>
          <w:lang w:eastAsia="pl-PL"/>
        </w:rPr>
        <w:t xml:space="preserve">informacyjną oraz oświadczeniem z zakresu przetwarzania danych osobowych zgodnie z Rozporządzeniem Parlamentu Europejskiego i Rady (UE) </w:t>
      </w:r>
    </w:p>
    <w:p w14:paraId="5D8D1073" w14:textId="42D9B8BE" w:rsidR="003F35D1" w:rsidRPr="00F72158" w:rsidRDefault="003F35D1" w:rsidP="0010509A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EastAsia" w:hAnsi="Times New Roman" w:cs="Times New Roman"/>
          <w:lang w:eastAsia="pl-PL"/>
        </w:rPr>
      </w:pPr>
      <w:r w:rsidRPr="00F72158">
        <w:rPr>
          <w:rFonts w:ascii="Times New Roman" w:eastAsiaTheme="minorEastAsia" w:hAnsi="Times New Roman" w:cs="Times New Roman"/>
          <w:lang w:eastAsia="pl-PL"/>
        </w:rPr>
        <w:t xml:space="preserve">2016/679 z dnia 27 kwietnia 2016 r. w sprawie ochrony osób fizycznych w związku z przetwarzaniem danych osobowych i w sprawie swobodnego przepływu takich danych </w:t>
      </w:r>
      <w:r w:rsidR="00D82369" w:rsidRPr="00F72158">
        <w:rPr>
          <w:rFonts w:ascii="Times New Roman" w:eastAsiaTheme="minorEastAsia" w:hAnsi="Times New Roman" w:cs="Times New Roman"/>
          <w:lang w:eastAsia="pl-PL"/>
        </w:rPr>
        <w:t>oraz uchylenia dyrektywy 95/46/WE (ogólne rozporządzenie o ochronie danych).</w:t>
      </w:r>
    </w:p>
    <w:p w14:paraId="5C7BAFFD" w14:textId="2B277235" w:rsidR="00CD4C26" w:rsidRPr="00F72158" w:rsidRDefault="00D82369" w:rsidP="005D618F">
      <w:pPr>
        <w:widowControl w:val="0"/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Theme="minorEastAsia" w:hAnsi="Times New Roman" w:cs="Times New Roman"/>
          <w:lang w:eastAsia="pl-PL"/>
        </w:rPr>
      </w:pPr>
      <w:r w:rsidRPr="00F72158">
        <w:rPr>
          <w:rFonts w:ascii="Times New Roman" w:eastAsiaTheme="minorEastAsia" w:hAnsi="Times New Roman" w:cs="Times New Roman"/>
          <w:lang w:eastAsia="pl-PL"/>
        </w:rPr>
        <w:t>Zasady przetwarzania danych osobowych przez CUS określa art. 50 ustawy</w:t>
      </w:r>
      <w:r w:rsidR="008040D8" w:rsidRPr="00F72158">
        <w:rPr>
          <w:rFonts w:ascii="Times New Roman" w:eastAsiaTheme="minorEastAsia" w:hAnsi="Times New Roman" w:cs="Times New Roman"/>
          <w:lang w:eastAsia="pl-PL"/>
        </w:rPr>
        <w:t xml:space="preserve"> o CUS</w:t>
      </w:r>
      <w:bookmarkEnd w:id="21"/>
      <w:bookmarkEnd w:id="22"/>
      <w:r w:rsidR="007431C3" w:rsidRPr="00F72158">
        <w:rPr>
          <w:rFonts w:ascii="Times New Roman" w:eastAsiaTheme="minorEastAsia" w:hAnsi="Times New Roman" w:cs="Times New Roman"/>
          <w:lang w:eastAsia="pl-PL"/>
        </w:rPr>
        <w:t>.</w:t>
      </w:r>
    </w:p>
    <w:p w14:paraId="480B47B3" w14:textId="0EA9EB51" w:rsidR="006B7BB7" w:rsidRPr="00F72158" w:rsidRDefault="00CD4C26" w:rsidP="00CD4C26">
      <w:pPr>
        <w:rPr>
          <w:rFonts w:ascii="Times New Roman" w:eastAsiaTheme="minorEastAsia" w:hAnsi="Times New Roman" w:cs="Times New Roman"/>
          <w:lang w:eastAsia="pl-PL"/>
        </w:rPr>
      </w:pPr>
      <w:r w:rsidRPr="00F72158">
        <w:rPr>
          <w:rFonts w:ascii="Times New Roman" w:eastAsiaTheme="minorEastAsia" w:hAnsi="Times New Roman" w:cs="Times New Roman"/>
          <w:lang w:eastAsia="pl-PL"/>
        </w:rPr>
        <w:br w:type="page"/>
      </w:r>
    </w:p>
    <w:p w14:paraId="1D2FD639" w14:textId="778BA0F3" w:rsidR="00892E6A" w:rsidRPr="00F72158" w:rsidRDefault="00955962" w:rsidP="00F01469">
      <w:pPr>
        <w:pStyle w:val="Nagwek1"/>
        <w:spacing w:after="240"/>
        <w:rPr>
          <w:rFonts w:ascii="Times New Roman" w:hAnsi="Times New Roman" w:cs="Times New Roman"/>
        </w:rPr>
      </w:pPr>
      <w:bookmarkStart w:id="23" w:name="_Toc183498216"/>
      <w:r w:rsidRPr="00F72158">
        <w:rPr>
          <w:rFonts w:ascii="Times New Roman" w:hAnsi="Times New Roman" w:cs="Times New Roman"/>
        </w:rPr>
        <w:lastRenderedPageBreak/>
        <w:t>X</w:t>
      </w:r>
      <w:r w:rsidR="00AA52D9">
        <w:rPr>
          <w:rFonts w:ascii="Times New Roman" w:hAnsi="Times New Roman" w:cs="Times New Roman"/>
        </w:rPr>
        <w:t>II</w:t>
      </w:r>
      <w:r w:rsidRPr="00F72158">
        <w:rPr>
          <w:rFonts w:ascii="Times New Roman" w:hAnsi="Times New Roman" w:cs="Times New Roman"/>
        </w:rPr>
        <w:t xml:space="preserve"> ORGANIZACJA PROGRAMU, W TYM ETAPY REALIZACJI</w:t>
      </w:r>
      <w:bookmarkEnd w:id="23"/>
    </w:p>
    <w:p w14:paraId="029FD9CE" w14:textId="0479DA72" w:rsidR="00892E6A" w:rsidRPr="00F72158" w:rsidRDefault="00892E6A" w:rsidP="00F01469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Theme="minorEastAsia" w:hAnsi="Times New Roman" w:cs="Times New Roman"/>
          <w:b/>
          <w:bCs/>
          <w:lang w:eastAsia="pl-PL"/>
        </w:rPr>
      </w:pPr>
      <w:r w:rsidRPr="00F72158">
        <w:rPr>
          <w:rFonts w:ascii="Times New Roman" w:eastAsiaTheme="minorEastAsia" w:hAnsi="Times New Roman" w:cs="Times New Roman"/>
          <w:b/>
          <w:bCs/>
          <w:lang w:eastAsia="pl-PL"/>
        </w:rPr>
        <w:t>Zadaniem realizatora Programu jest w szczególności:</w:t>
      </w:r>
    </w:p>
    <w:p w14:paraId="2F9DCDD4" w14:textId="77777777" w:rsidR="00FB1873" w:rsidRPr="00F72158" w:rsidRDefault="00FB1873" w:rsidP="00E96A57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Theme="minorEastAsia" w:hAnsi="Times New Roman" w:cs="Times New Roman"/>
          <w:lang w:eastAsia="pl-PL"/>
        </w:rPr>
      </w:pPr>
      <w:r w:rsidRPr="00F72158">
        <w:rPr>
          <w:rFonts w:ascii="Times New Roman" w:eastAsiaTheme="minorEastAsia" w:hAnsi="Times New Roman" w:cs="Times New Roman"/>
          <w:lang w:eastAsia="pl-PL"/>
        </w:rPr>
        <w:t>a) informowanie mieszkańców o wszystkich usługach świadczonych przez CUS oraz podmioty współpracujące z CUS,</w:t>
      </w:r>
    </w:p>
    <w:p w14:paraId="53EDF982" w14:textId="345937A2" w:rsidR="00FB1873" w:rsidRPr="00F72158" w:rsidRDefault="00FB1873" w:rsidP="00E96A57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Theme="minorEastAsia" w:hAnsi="Times New Roman" w:cs="Times New Roman"/>
          <w:lang w:eastAsia="pl-PL"/>
        </w:rPr>
      </w:pPr>
      <w:r w:rsidRPr="00F72158">
        <w:rPr>
          <w:rFonts w:ascii="Times New Roman" w:eastAsiaTheme="minorEastAsia" w:hAnsi="Times New Roman" w:cs="Times New Roman"/>
          <w:lang w:eastAsia="pl-PL"/>
        </w:rPr>
        <w:t>b) kwalifikowanie osób do korzystania z usług,</w:t>
      </w:r>
    </w:p>
    <w:p w14:paraId="6B89D29B" w14:textId="77777777" w:rsidR="00FB1873" w:rsidRPr="00F72158" w:rsidRDefault="00FB1873" w:rsidP="00E96A57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Theme="minorEastAsia" w:hAnsi="Times New Roman" w:cs="Times New Roman"/>
          <w:lang w:eastAsia="pl-PL"/>
        </w:rPr>
      </w:pPr>
      <w:r w:rsidRPr="00F72158">
        <w:rPr>
          <w:rFonts w:ascii="Times New Roman" w:eastAsiaTheme="minorEastAsia" w:hAnsi="Times New Roman" w:cs="Times New Roman"/>
          <w:lang w:eastAsia="pl-PL"/>
        </w:rPr>
        <w:t xml:space="preserve">c) w razie potrzeby opracowanie i monitorowanie realizacji Indywidualnych Planów Usług Społecznych, </w:t>
      </w:r>
    </w:p>
    <w:p w14:paraId="2161711B" w14:textId="5DB822F5" w:rsidR="00FB1873" w:rsidRPr="00F72158" w:rsidRDefault="00FB1873" w:rsidP="00E96A57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Theme="minorEastAsia" w:hAnsi="Times New Roman" w:cs="Times New Roman"/>
          <w:lang w:eastAsia="pl-PL"/>
        </w:rPr>
      </w:pPr>
      <w:r w:rsidRPr="00F72158">
        <w:rPr>
          <w:rFonts w:ascii="Times New Roman" w:eastAsiaTheme="minorEastAsia" w:hAnsi="Times New Roman" w:cs="Times New Roman"/>
          <w:lang w:eastAsia="pl-PL"/>
        </w:rPr>
        <w:t xml:space="preserve">d) koordynacja usług dla mieszkańców </w:t>
      </w:r>
      <w:r w:rsidR="007431C3" w:rsidRPr="00F72158">
        <w:rPr>
          <w:rFonts w:ascii="Times New Roman" w:eastAsiaTheme="minorEastAsia" w:hAnsi="Times New Roman" w:cs="Times New Roman"/>
          <w:lang w:eastAsia="pl-PL"/>
        </w:rPr>
        <w:t>G</w:t>
      </w:r>
      <w:r w:rsidRPr="00F72158">
        <w:rPr>
          <w:rFonts w:ascii="Times New Roman" w:eastAsiaTheme="minorEastAsia" w:hAnsi="Times New Roman" w:cs="Times New Roman"/>
          <w:lang w:eastAsia="pl-PL"/>
        </w:rPr>
        <w:t>miny Klucze oraz podejmowanie działań gminy wspierających ich rozwój i dostępność,</w:t>
      </w:r>
    </w:p>
    <w:p w14:paraId="323CE8C2" w14:textId="6FFEED8D" w:rsidR="00FB1873" w:rsidRPr="00F72158" w:rsidRDefault="00FB1873" w:rsidP="00E96A57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Theme="minorEastAsia" w:hAnsi="Times New Roman" w:cs="Times New Roman"/>
          <w:lang w:eastAsia="pl-PL"/>
        </w:rPr>
      </w:pPr>
      <w:r w:rsidRPr="00F72158">
        <w:rPr>
          <w:rFonts w:ascii="Times New Roman" w:eastAsiaTheme="minorEastAsia" w:hAnsi="Times New Roman" w:cs="Times New Roman"/>
          <w:lang w:eastAsia="pl-PL"/>
        </w:rPr>
        <w:t>e) kontraktowanie/zlecanie usług</w:t>
      </w:r>
      <w:r w:rsidR="00442870">
        <w:rPr>
          <w:rFonts w:ascii="Times New Roman" w:eastAsiaTheme="minorEastAsia" w:hAnsi="Times New Roman" w:cs="Times New Roman"/>
          <w:lang w:eastAsia="pl-PL"/>
        </w:rPr>
        <w:t xml:space="preserve"> </w:t>
      </w:r>
      <w:r w:rsidRPr="00F72158">
        <w:rPr>
          <w:rFonts w:ascii="Times New Roman" w:eastAsiaTheme="minorEastAsia" w:hAnsi="Times New Roman" w:cs="Times New Roman"/>
          <w:lang w:eastAsia="pl-PL"/>
        </w:rPr>
        <w:t>wykonawcy,</w:t>
      </w:r>
    </w:p>
    <w:p w14:paraId="65BA2D0C" w14:textId="205E7BBD" w:rsidR="00FB1873" w:rsidRPr="00F72158" w:rsidRDefault="00FB1873" w:rsidP="00E96A57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Theme="minorEastAsia" w:hAnsi="Times New Roman" w:cs="Times New Roman"/>
          <w:lang w:eastAsia="pl-PL"/>
        </w:rPr>
      </w:pPr>
      <w:r w:rsidRPr="00F72158">
        <w:rPr>
          <w:rFonts w:ascii="Times New Roman" w:eastAsiaTheme="minorEastAsia" w:hAnsi="Times New Roman" w:cs="Times New Roman"/>
          <w:lang w:eastAsia="pl-PL"/>
        </w:rPr>
        <w:t>f) współpraca z wykonawcami usług w zakresie ich efektywnej realizacji zgodnie z identyfikowanymi potrzebami odbiorców ostatecznych.</w:t>
      </w:r>
    </w:p>
    <w:p w14:paraId="651A846D" w14:textId="77777777" w:rsidR="00CF75FD" w:rsidRDefault="00CF75FD" w:rsidP="00CF75FD">
      <w:pPr>
        <w:widowControl w:val="0"/>
        <w:autoSpaceDE w:val="0"/>
        <w:autoSpaceDN w:val="0"/>
        <w:adjustRightInd w:val="0"/>
        <w:spacing w:after="120" w:line="360" w:lineRule="auto"/>
        <w:jc w:val="both"/>
        <w:rPr>
          <w:rFonts w:ascii="Times New Roman" w:eastAsiaTheme="minorEastAsia" w:hAnsi="Times New Roman" w:cs="Times New Roman"/>
          <w:lang w:eastAsia="pl-PL"/>
        </w:rPr>
      </w:pPr>
    </w:p>
    <w:p w14:paraId="2C356223" w14:textId="77777777" w:rsidR="00FB1873" w:rsidRPr="00F72158" w:rsidRDefault="00FB1873" w:rsidP="00F01469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Theme="minorEastAsia" w:hAnsi="Times New Roman" w:cs="Times New Roman"/>
          <w:b/>
          <w:bCs/>
          <w:lang w:eastAsia="pl-PL"/>
        </w:rPr>
      </w:pPr>
    </w:p>
    <w:p w14:paraId="3546D9B1" w14:textId="6367535A" w:rsidR="00DC4DB2" w:rsidRPr="004568D9" w:rsidRDefault="00DC4DB2" w:rsidP="00F01469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Theme="minorEastAsia" w:hAnsi="Times New Roman" w:cs="Times New Roman"/>
          <w:b/>
          <w:bCs/>
          <w:lang w:eastAsia="pl-PL"/>
        </w:rPr>
      </w:pPr>
      <w:r w:rsidRPr="004568D9">
        <w:rPr>
          <w:rFonts w:ascii="Times New Roman" w:eastAsiaTheme="minorEastAsia" w:hAnsi="Times New Roman" w:cs="Times New Roman"/>
          <w:b/>
          <w:bCs/>
          <w:lang w:eastAsia="pl-PL"/>
        </w:rPr>
        <w:t>Wykonawcą usług określon</w:t>
      </w:r>
      <w:r w:rsidR="00442870" w:rsidRPr="004568D9">
        <w:rPr>
          <w:rFonts w:ascii="Times New Roman" w:eastAsiaTheme="minorEastAsia" w:hAnsi="Times New Roman" w:cs="Times New Roman"/>
          <w:b/>
          <w:bCs/>
          <w:lang w:eastAsia="pl-PL"/>
        </w:rPr>
        <w:t>ych</w:t>
      </w:r>
      <w:r w:rsidRPr="004568D9">
        <w:rPr>
          <w:rFonts w:ascii="Times New Roman" w:eastAsiaTheme="minorEastAsia" w:hAnsi="Times New Roman" w:cs="Times New Roman"/>
          <w:b/>
          <w:bCs/>
          <w:lang w:eastAsia="pl-PL"/>
        </w:rPr>
        <w:t xml:space="preserve"> w powyższym Programie może być</w:t>
      </w:r>
      <w:r w:rsidR="00665FEA" w:rsidRPr="004568D9">
        <w:rPr>
          <w:rFonts w:ascii="Times New Roman" w:eastAsiaTheme="minorEastAsia" w:hAnsi="Times New Roman" w:cs="Times New Roman"/>
          <w:b/>
          <w:bCs/>
          <w:lang w:eastAsia="pl-PL"/>
        </w:rPr>
        <w:t xml:space="preserve"> w szczególności</w:t>
      </w:r>
      <w:r w:rsidRPr="004568D9">
        <w:rPr>
          <w:rFonts w:ascii="Times New Roman" w:eastAsiaTheme="minorEastAsia" w:hAnsi="Times New Roman" w:cs="Times New Roman"/>
          <w:b/>
          <w:bCs/>
          <w:lang w:eastAsia="pl-PL"/>
        </w:rPr>
        <w:t>:</w:t>
      </w:r>
    </w:p>
    <w:p w14:paraId="007C1150" w14:textId="77777777" w:rsidR="00A729F9" w:rsidRPr="004568D9" w:rsidRDefault="00665FEA" w:rsidP="00027665">
      <w:pPr>
        <w:pStyle w:val="Akapitzlist"/>
        <w:widowControl w:val="0"/>
        <w:numPr>
          <w:ilvl w:val="0"/>
          <w:numId w:val="5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EastAsia" w:hAnsi="Times New Roman" w:cs="Times New Roman"/>
          <w:lang w:eastAsia="pl-PL"/>
        </w:rPr>
      </w:pPr>
      <w:r w:rsidRPr="004568D9">
        <w:rPr>
          <w:rFonts w:ascii="Times New Roman" w:eastAsiaTheme="minorEastAsia" w:hAnsi="Times New Roman" w:cs="Times New Roman"/>
          <w:lang w:eastAsia="pl-PL"/>
        </w:rPr>
        <w:t xml:space="preserve">CUS oraz inne </w:t>
      </w:r>
      <w:r w:rsidR="00DC4DB2" w:rsidRPr="004568D9">
        <w:rPr>
          <w:rFonts w:ascii="Times New Roman" w:eastAsiaTheme="minorEastAsia" w:hAnsi="Times New Roman" w:cs="Times New Roman"/>
          <w:lang w:eastAsia="pl-PL"/>
        </w:rPr>
        <w:t>jednostk</w:t>
      </w:r>
      <w:r w:rsidRPr="004568D9">
        <w:rPr>
          <w:rFonts w:ascii="Times New Roman" w:eastAsiaTheme="minorEastAsia" w:hAnsi="Times New Roman" w:cs="Times New Roman"/>
          <w:lang w:eastAsia="pl-PL"/>
        </w:rPr>
        <w:t>i</w:t>
      </w:r>
      <w:r w:rsidR="00DC4DB2" w:rsidRPr="004568D9">
        <w:rPr>
          <w:rFonts w:ascii="Times New Roman" w:eastAsiaTheme="minorEastAsia" w:hAnsi="Times New Roman" w:cs="Times New Roman"/>
          <w:lang w:eastAsia="pl-PL"/>
        </w:rPr>
        <w:t xml:space="preserve"> organizacyjn</w:t>
      </w:r>
      <w:r w:rsidRPr="004568D9">
        <w:rPr>
          <w:rFonts w:ascii="Times New Roman" w:eastAsiaTheme="minorEastAsia" w:hAnsi="Times New Roman" w:cs="Times New Roman"/>
          <w:lang w:eastAsia="pl-PL"/>
        </w:rPr>
        <w:t xml:space="preserve">e </w:t>
      </w:r>
      <w:r w:rsidR="00E100B6" w:rsidRPr="004568D9">
        <w:rPr>
          <w:rFonts w:ascii="Times New Roman" w:eastAsiaTheme="minorEastAsia" w:hAnsi="Times New Roman" w:cs="Times New Roman"/>
          <w:lang w:eastAsia="pl-PL"/>
        </w:rPr>
        <w:t>G</w:t>
      </w:r>
      <w:r w:rsidR="00DC4DB2" w:rsidRPr="004568D9">
        <w:rPr>
          <w:rFonts w:ascii="Times New Roman" w:eastAsiaTheme="minorEastAsia" w:hAnsi="Times New Roman" w:cs="Times New Roman"/>
          <w:lang w:eastAsia="pl-PL"/>
        </w:rPr>
        <w:t>miny</w:t>
      </w:r>
      <w:r w:rsidRPr="004568D9">
        <w:rPr>
          <w:rFonts w:ascii="Times New Roman" w:eastAsiaTheme="minorEastAsia" w:hAnsi="Times New Roman" w:cs="Times New Roman"/>
          <w:lang w:eastAsia="pl-PL"/>
        </w:rPr>
        <w:t xml:space="preserve"> Klucze</w:t>
      </w:r>
      <w:r w:rsidR="00DC4DB2" w:rsidRPr="004568D9">
        <w:rPr>
          <w:rFonts w:ascii="Times New Roman" w:eastAsiaTheme="minorEastAsia" w:hAnsi="Times New Roman" w:cs="Times New Roman"/>
          <w:lang w:eastAsia="pl-PL"/>
        </w:rPr>
        <w:t>;</w:t>
      </w:r>
    </w:p>
    <w:p w14:paraId="62D69623" w14:textId="77777777" w:rsidR="00A729F9" w:rsidRPr="004568D9" w:rsidRDefault="00DC4DB2" w:rsidP="00027665">
      <w:pPr>
        <w:pStyle w:val="Akapitzlist"/>
        <w:widowControl w:val="0"/>
        <w:numPr>
          <w:ilvl w:val="0"/>
          <w:numId w:val="5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EastAsia" w:hAnsi="Times New Roman" w:cs="Times New Roman"/>
          <w:lang w:eastAsia="pl-PL"/>
        </w:rPr>
      </w:pPr>
      <w:r w:rsidRPr="004568D9">
        <w:rPr>
          <w:rFonts w:ascii="Times New Roman" w:eastAsiaTheme="minorEastAsia" w:hAnsi="Times New Roman" w:cs="Times New Roman"/>
          <w:lang w:eastAsia="pl-PL"/>
        </w:rPr>
        <w:t>organizacja pozarządowa lub podmiot, o którym mowa w art. 3 ust. 3 ustawy z dnia 24 kwietnia 2003</w:t>
      </w:r>
      <w:r w:rsidR="00027665" w:rsidRPr="004568D9">
        <w:rPr>
          <w:rFonts w:ascii="Times New Roman" w:eastAsiaTheme="minorEastAsia" w:hAnsi="Times New Roman" w:cs="Times New Roman"/>
          <w:lang w:eastAsia="pl-PL"/>
        </w:rPr>
        <w:t> </w:t>
      </w:r>
      <w:r w:rsidRPr="004568D9">
        <w:rPr>
          <w:rFonts w:ascii="Times New Roman" w:eastAsiaTheme="minorEastAsia" w:hAnsi="Times New Roman" w:cs="Times New Roman"/>
          <w:lang w:eastAsia="pl-PL"/>
        </w:rPr>
        <w:t>r. o działalności pożytku publicznego i o wolontariacie wyłoniony na podstawie tej ustawy;</w:t>
      </w:r>
    </w:p>
    <w:p w14:paraId="13942BED" w14:textId="77777777" w:rsidR="00A729F9" w:rsidRPr="004568D9" w:rsidRDefault="00DC4DB2" w:rsidP="00027665">
      <w:pPr>
        <w:pStyle w:val="Akapitzlist"/>
        <w:widowControl w:val="0"/>
        <w:numPr>
          <w:ilvl w:val="0"/>
          <w:numId w:val="5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EastAsia" w:hAnsi="Times New Roman" w:cs="Times New Roman"/>
          <w:lang w:eastAsia="pl-PL"/>
        </w:rPr>
      </w:pPr>
      <w:r w:rsidRPr="004568D9">
        <w:rPr>
          <w:rFonts w:ascii="Times New Roman" w:eastAsiaTheme="minorEastAsia" w:hAnsi="Times New Roman" w:cs="Times New Roman"/>
          <w:lang w:eastAsia="pl-PL"/>
        </w:rPr>
        <w:t>podmiot wyłoniony na podstawie ustawy z dnia 29 stycznia 2004 r. – prawo zamówień publicznych;</w:t>
      </w:r>
    </w:p>
    <w:p w14:paraId="26D1CC99" w14:textId="72534736" w:rsidR="00B47DFC" w:rsidRPr="004568D9" w:rsidRDefault="00DC4DB2" w:rsidP="006B7BB7">
      <w:pPr>
        <w:pStyle w:val="Akapitzlist"/>
        <w:widowControl w:val="0"/>
        <w:numPr>
          <w:ilvl w:val="0"/>
          <w:numId w:val="5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EastAsia" w:hAnsi="Times New Roman" w:cs="Times New Roman"/>
          <w:lang w:eastAsia="pl-PL"/>
        </w:rPr>
      </w:pPr>
      <w:r w:rsidRPr="004568D9">
        <w:rPr>
          <w:rFonts w:ascii="Times New Roman" w:eastAsiaTheme="minorEastAsia" w:hAnsi="Times New Roman" w:cs="Times New Roman"/>
          <w:lang w:eastAsia="pl-PL"/>
        </w:rPr>
        <w:t>podmiot wykonujący działalność leczniczą w rozumieniu ustawy z dnia 15 kwietnia 2011 r. o</w:t>
      </w:r>
      <w:r w:rsidR="00027665" w:rsidRPr="004568D9">
        <w:rPr>
          <w:rFonts w:ascii="Times New Roman" w:eastAsiaTheme="minorEastAsia" w:hAnsi="Times New Roman" w:cs="Times New Roman"/>
          <w:lang w:eastAsia="pl-PL"/>
        </w:rPr>
        <w:t> </w:t>
      </w:r>
      <w:r w:rsidRPr="004568D9">
        <w:rPr>
          <w:rFonts w:ascii="Times New Roman" w:eastAsiaTheme="minorEastAsia" w:hAnsi="Times New Roman" w:cs="Times New Roman"/>
          <w:lang w:eastAsia="pl-PL"/>
        </w:rPr>
        <w:t>działalności lecznicze</w:t>
      </w:r>
      <w:r w:rsidR="007F7D63" w:rsidRPr="004568D9">
        <w:rPr>
          <w:rFonts w:ascii="Times New Roman" w:eastAsiaTheme="minorEastAsia" w:hAnsi="Times New Roman" w:cs="Times New Roman"/>
          <w:lang w:eastAsia="pl-PL"/>
        </w:rPr>
        <w:t>j.</w:t>
      </w:r>
    </w:p>
    <w:p w14:paraId="37126A93" w14:textId="77777777" w:rsidR="005D618F" w:rsidRPr="00F72158" w:rsidRDefault="005D618F" w:rsidP="006B7BB7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Theme="minorEastAsia" w:hAnsi="Times New Roman" w:cs="Times New Roman"/>
          <w:b/>
          <w:bCs/>
          <w:lang w:eastAsia="pl-PL"/>
        </w:rPr>
      </w:pPr>
    </w:p>
    <w:p w14:paraId="22638BF2" w14:textId="5DE60500" w:rsidR="008537B6" w:rsidRPr="00F72158" w:rsidRDefault="00DC4DB2" w:rsidP="00A307A6">
      <w:pPr>
        <w:widowControl w:val="0"/>
        <w:autoSpaceDE w:val="0"/>
        <w:autoSpaceDN w:val="0"/>
        <w:adjustRightInd w:val="0"/>
        <w:spacing w:after="240" w:line="240" w:lineRule="auto"/>
        <w:rPr>
          <w:rFonts w:ascii="Times New Roman" w:eastAsiaTheme="minorEastAsia" w:hAnsi="Times New Roman" w:cs="Times New Roman"/>
          <w:b/>
          <w:bCs/>
          <w:lang w:eastAsia="pl-PL"/>
        </w:rPr>
      </w:pPr>
      <w:r w:rsidRPr="00F72158">
        <w:rPr>
          <w:rFonts w:ascii="Times New Roman" w:eastAsiaTheme="minorEastAsia" w:hAnsi="Times New Roman" w:cs="Times New Roman"/>
          <w:b/>
          <w:bCs/>
          <w:lang w:eastAsia="pl-PL"/>
        </w:rPr>
        <w:t xml:space="preserve">Etapy realizacji Programu </w:t>
      </w:r>
      <w:r w:rsidR="000012E1" w:rsidRPr="00F72158">
        <w:rPr>
          <w:rFonts w:ascii="Times New Roman" w:eastAsiaTheme="minorEastAsia" w:hAnsi="Times New Roman" w:cs="Times New Roman"/>
          <w:b/>
          <w:bCs/>
          <w:lang w:eastAsia="pl-PL"/>
        </w:rPr>
        <w:t>U</w:t>
      </w:r>
      <w:r w:rsidRPr="00F72158">
        <w:rPr>
          <w:rFonts w:ascii="Times New Roman" w:eastAsiaTheme="minorEastAsia" w:hAnsi="Times New Roman" w:cs="Times New Roman"/>
          <w:b/>
          <w:bCs/>
          <w:lang w:eastAsia="pl-PL"/>
        </w:rPr>
        <w:t>sług</w:t>
      </w:r>
      <w:r w:rsidR="000012E1" w:rsidRPr="00F72158">
        <w:rPr>
          <w:rFonts w:ascii="Times New Roman" w:eastAsiaTheme="minorEastAsia" w:hAnsi="Times New Roman" w:cs="Times New Roman"/>
          <w:b/>
          <w:bCs/>
          <w:lang w:eastAsia="pl-PL"/>
        </w:rPr>
        <w:t xml:space="preserve"> Społeczn</w:t>
      </w:r>
      <w:r w:rsidR="007F7D63">
        <w:rPr>
          <w:rFonts w:ascii="Times New Roman" w:eastAsiaTheme="minorEastAsia" w:hAnsi="Times New Roman" w:cs="Times New Roman"/>
          <w:b/>
          <w:bCs/>
          <w:lang w:eastAsia="pl-PL"/>
        </w:rPr>
        <w:t>ych</w:t>
      </w:r>
      <w:r w:rsidR="00123DDA" w:rsidRPr="00F72158">
        <w:rPr>
          <w:rFonts w:ascii="Times New Roman" w:eastAsiaTheme="minorEastAsia" w:hAnsi="Times New Roman" w:cs="Times New Roman"/>
          <w:b/>
          <w:bCs/>
          <w:lang w:eastAsia="pl-PL"/>
        </w:rPr>
        <w:t xml:space="preserve"> w Gminie Klucze nr </w:t>
      </w:r>
      <w:r w:rsidR="00E96A57">
        <w:rPr>
          <w:rFonts w:ascii="Times New Roman" w:eastAsiaTheme="minorEastAsia" w:hAnsi="Times New Roman" w:cs="Times New Roman"/>
          <w:b/>
          <w:bCs/>
          <w:lang w:eastAsia="pl-PL"/>
        </w:rPr>
        <w:t>1</w:t>
      </w:r>
      <w:r w:rsidR="00C44F51">
        <w:rPr>
          <w:rFonts w:ascii="Times New Roman" w:eastAsiaTheme="minorEastAsia" w:hAnsi="Times New Roman" w:cs="Times New Roman"/>
          <w:b/>
          <w:bCs/>
          <w:lang w:eastAsia="pl-PL"/>
        </w:rPr>
        <w:t>/</w:t>
      </w:r>
      <w:r w:rsidR="00123DDA" w:rsidRPr="00F72158">
        <w:rPr>
          <w:rFonts w:ascii="Times New Roman" w:eastAsiaTheme="minorEastAsia" w:hAnsi="Times New Roman" w:cs="Times New Roman"/>
          <w:b/>
          <w:bCs/>
          <w:lang w:eastAsia="pl-PL"/>
        </w:rPr>
        <w:t>202</w:t>
      </w:r>
      <w:r w:rsidR="004568D9">
        <w:rPr>
          <w:rFonts w:ascii="Times New Roman" w:eastAsiaTheme="minorEastAsia" w:hAnsi="Times New Roman" w:cs="Times New Roman"/>
          <w:b/>
          <w:bCs/>
          <w:lang w:eastAsia="pl-PL"/>
        </w:rPr>
        <w:t>6</w:t>
      </w:r>
      <w:r w:rsidR="007F7D63">
        <w:rPr>
          <w:rFonts w:ascii="Times New Roman" w:eastAsiaTheme="minorEastAsia" w:hAnsi="Times New Roman" w:cs="Times New Roman"/>
          <w:b/>
          <w:bCs/>
          <w:lang w:eastAsia="pl-PL"/>
        </w:rPr>
        <w:t xml:space="preserve"> przedstawia Tabela 5.</w:t>
      </w:r>
    </w:p>
    <w:p w14:paraId="4A6A18DF" w14:textId="7D2651E5" w:rsidR="00ED626A" w:rsidRPr="00F72158" w:rsidRDefault="00ED626A" w:rsidP="005079FA">
      <w:pPr>
        <w:widowControl w:val="0"/>
        <w:autoSpaceDE w:val="0"/>
        <w:autoSpaceDN w:val="0"/>
        <w:adjustRightInd w:val="0"/>
        <w:spacing w:after="240" w:line="240" w:lineRule="auto"/>
        <w:rPr>
          <w:rFonts w:ascii="Times New Roman" w:eastAsiaTheme="minorEastAsia" w:hAnsi="Times New Roman" w:cs="Times New Roman"/>
          <w:b/>
          <w:bCs/>
          <w:lang w:eastAsia="pl-PL"/>
        </w:rPr>
      </w:pPr>
      <w:r w:rsidRPr="00F72158">
        <w:rPr>
          <w:rFonts w:ascii="Times New Roman" w:eastAsiaTheme="minorEastAsia" w:hAnsi="Times New Roman" w:cs="Times New Roman"/>
          <w:b/>
          <w:bCs/>
          <w:lang w:eastAsia="pl-PL"/>
        </w:rPr>
        <w:t xml:space="preserve">Tabela </w:t>
      </w:r>
      <w:r w:rsidR="00442870">
        <w:rPr>
          <w:rFonts w:ascii="Times New Roman" w:eastAsiaTheme="minorEastAsia" w:hAnsi="Times New Roman" w:cs="Times New Roman"/>
          <w:b/>
          <w:bCs/>
          <w:lang w:eastAsia="pl-PL"/>
        </w:rPr>
        <w:t>5</w:t>
      </w:r>
      <w:r w:rsidRPr="00F72158">
        <w:rPr>
          <w:rFonts w:ascii="Times New Roman" w:eastAsiaTheme="minorEastAsia" w:hAnsi="Times New Roman" w:cs="Times New Roman"/>
          <w:b/>
          <w:bCs/>
          <w:lang w:eastAsia="pl-PL"/>
        </w:rPr>
        <w:t xml:space="preserve"> </w:t>
      </w:r>
    </w:p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1534"/>
        <w:gridCol w:w="7420"/>
      </w:tblGrid>
      <w:tr w:rsidR="006C5B96" w:rsidRPr="00F72158" w14:paraId="12413DE3" w14:textId="77777777" w:rsidTr="00DB1A79">
        <w:tc>
          <w:tcPr>
            <w:tcW w:w="1534" w:type="dxa"/>
            <w:shd w:val="clear" w:color="auto" w:fill="DEEAF6" w:themeFill="accent5" w:themeFillTint="33"/>
          </w:tcPr>
          <w:p w14:paraId="6B3EAC18" w14:textId="77777777" w:rsidR="006C5B96" w:rsidRPr="00F72158" w:rsidRDefault="006C5B96" w:rsidP="005D618F">
            <w:pPr>
              <w:jc w:val="center"/>
              <w:rPr>
                <w:rStyle w:val="markedcontent"/>
                <w:rFonts w:ascii="Times New Roman" w:hAnsi="Times New Roman" w:cs="Times New Roman"/>
              </w:rPr>
            </w:pPr>
          </w:p>
          <w:p w14:paraId="5E5D142C" w14:textId="77777777" w:rsidR="006C5B96" w:rsidRPr="00F72158" w:rsidRDefault="006C5B96" w:rsidP="005D618F">
            <w:pPr>
              <w:jc w:val="center"/>
              <w:rPr>
                <w:rStyle w:val="markedcontent"/>
                <w:rFonts w:ascii="Times New Roman" w:hAnsi="Times New Roman" w:cs="Times New Roman"/>
                <w:b/>
                <w:bCs/>
              </w:rPr>
            </w:pPr>
            <w:r w:rsidRPr="00F72158">
              <w:rPr>
                <w:rStyle w:val="markedcontent"/>
                <w:rFonts w:ascii="Times New Roman" w:hAnsi="Times New Roman" w:cs="Times New Roman"/>
                <w:b/>
                <w:bCs/>
              </w:rPr>
              <w:t>Etap</w:t>
            </w:r>
          </w:p>
        </w:tc>
        <w:tc>
          <w:tcPr>
            <w:tcW w:w="7420" w:type="dxa"/>
            <w:shd w:val="clear" w:color="auto" w:fill="DEEAF6" w:themeFill="accent5" w:themeFillTint="33"/>
          </w:tcPr>
          <w:p w14:paraId="33DBB4C7" w14:textId="77777777" w:rsidR="006C5B96" w:rsidRPr="00F72158" w:rsidRDefault="006C5B96" w:rsidP="005D618F">
            <w:pPr>
              <w:jc w:val="center"/>
              <w:rPr>
                <w:rStyle w:val="markedcontent"/>
                <w:rFonts w:ascii="Times New Roman" w:hAnsi="Times New Roman" w:cs="Times New Roman"/>
              </w:rPr>
            </w:pPr>
          </w:p>
          <w:p w14:paraId="0EB2F323" w14:textId="77777777" w:rsidR="006C5B96" w:rsidRPr="00F72158" w:rsidRDefault="006C5B96" w:rsidP="005D618F">
            <w:pPr>
              <w:jc w:val="center"/>
              <w:rPr>
                <w:rStyle w:val="markedcontent"/>
                <w:rFonts w:ascii="Times New Roman" w:hAnsi="Times New Roman" w:cs="Times New Roman"/>
                <w:b/>
                <w:bCs/>
              </w:rPr>
            </w:pPr>
            <w:r w:rsidRPr="00F72158">
              <w:rPr>
                <w:rStyle w:val="markedcontent"/>
                <w:rFonts w:ascii="Times New Roman" w:hAnsi="Times New Roman" w:cs="Times New Roman"/>
                <w:b/>
                <w:bCs/>
              </w:rPr>
              <w:t>Opis działania</w:t>
            </w:r>
          </w:p>
          <w:p w14:paraId="02264C14" w14:textId="77777777" w:rsidR="006C5B96" w:rsidRPr="00F72158" w:rsidRDefault="006C5B96" w:rsidP="005D618F">
            <w:pPr>
              <w:jc w:val="center"/>
              <w:rPr>
                <w:rStyle w:val="markedcontent"/>
                <w:rFonts w:ascii="Times New Roman" w:hAnsi="Times New Roman" w:cs="Times New Roman"/>
                <w:b/>
                <w:bCs/>
              </w:rPr>
            </w:pPr>
          </w:p>
        </w:tc>
      </w:tr>
      <w:tr w:rsidR="006C5B96" w:rsidRPr="00F72158" w14:paraId="0C1C366D" w14:textId="77777777" w:rsidTr="00DB1A79">
        <w:tc>
          <w:tcPr>
            <w:tcW w:w="1534" w:type="dxa"/>
          </w:tcPr>
          <w:p w14:paraId="6BEFDDCB" w14:textId="77777777" w:rsidR="006C5B96" w:rsidRPr="00F72158" w:rsidRDefault="006C5B96" w:rsidP="005D618F">
            <w:pPr>
              <w:jc w:val="center"/>
              <w:rPr>
                <w:rStyle w:val="markedcontent"/>
                <w:rFonts w:ascii="Times New Roman" w:hAnsi="Times New Roman" w:cs="Times New Roman"/>
                <w:b/>
                <w:bCs/>
              </w:rPr>
            </w:pPr>
          </w:p>
          <w:p w14:paraId="6C1CABA8" w14:textId="77777777" w:rsidR="006C5B96" w:rsidRPr="00F72158" w:rsidRDefault="006C5B96" w:rsidP="005D618F">
            <w:pPr>
              <w:jc w:val="center"/>
              <w:rPr>
                <w:rStyle w:val="markedcontent"/>
                <w:rFonts w:ascii="Times New Roman" w:hAnsi="Times New Roman" w:cs="Times New Roman"/>
                <w:b/>
                <w:bCs/>
              </w:rPr>
            </w:pPr>
            <w:r w:rsidRPr="00F72158">
              <w:rPr>
                <w:rStyle w:val="markedcontent"/>
                <w:rFonts w:ascii="Times New Roman" w:hAnsi="Times New Roman" w:cs="Times New Roman"/>
                <w:b/>
                <w:bCs/>
              </w:rPr>
              <w:t>I</w:t>
            </w:r>
          </w:p>
          <w:p w14:paraId="22F23010" w14:textId="77777777" w:rsidR="006C5B96" w:rsidRPr="00F72158" w:rsidRDefault="006C5B96" w:rsidP="005D618F">
            <w:pPr>
              <w:jc w:val="center"/>
              <w:rPr>
                <w:rStyle w:val="markedcontent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7420" w:type="dxa"/>
          </w:tcPr>
          <w:p w14:paraId="1E37C236" w14:textId="1FD73EA7" w:rsidR="00820BC0" w:rsidRPr="00133AA5" w:rsidRDefault="00820BC0" w:rsidP="00820BC0">
            <w:pPr>
              <w:pStyle w:val="Akapitzlist"/>
              <w:numPr>
                <w:ilvl w:val="0"/>
                <w:numId w:val="26"/>
              </w:numPr>
              <w:spacing w:line="276" w:lineRule="auto"/>
              <w:rPr>
                <w:rStyle w:val="markedcontent"/>
                <w:rFonts w:ascii="Times New Roman" w:hAnsi="Times New Roman" w:cs="Times New Roman"/>
              </w:rPr>
            </w:pPr>
            <w:r w:rsidRPr="00133AA5">
              <w:rPr>
                <w:rStyle w:val="markedcontent"/>
                <w:rFonts w:ascii="Times New Roman" w:hAnsi="Times New Roman" w:cs="Times New Roman"/>
              </w:rPr>
              <w:t xml:space="preserve">Podjęcie Uchwały Rady Gminy w </w:t>
            </w:r>
            <w:r w:rsidR="00164922" w:rsidRPr="00133AA5">
              <w:rPr>
                <w:rStyle w:val="markedcontent"/>
                <w:rFonts w:ascii="Times New Roman" w:hAnsi="Times New Roman" w:cs="Times New Roman"/>
              </w:rPr>
              <w:t>Kluczach w</w:t>
            </w:r>
            <w:r w:rsidRPr="00133AA5">
              <w:rPr>
                <w:rStyle w:val="markedcontent"/>
                <w:rFonts w:ascii="Times New Roman" w:hAnsi="Times New Roman" w:cs="Times New Roman"/>
              </w:rPr>
              <w:t xml:space="preserve"> sprawie przyjęcia Programu Usług Społecznych</w:t>
            </w:r>
            <w:r w:rsidR="00B27020" w:rsidRPr="00133AA5">
              <w:rPr>
                <w:rStyle w:val="markedcontent"/>
                <w:rFonts w:ascii="Times New Roman" w:hAnsi="Times New Roman" w:cs="Times New Roman"/>
              </w:rPr>
              <w:t xml:space="preserve"> w Gminie Klucze</w:t>
            </w:r>
            <w:r w:rsidR="00123DDA" w:rsidRPr="00133AA5">
              <w:rPr>
                <w:rStyle w:val="markedcontent"/>
                <w:rFonts w:ascii="Times New Roman" w:hAnsi="Times New Roman" w:cs="Times New Roman"/>
              </w:rPr>
              <w:t xml:space="preserve"> nr</w:t>
            </w:r>
            <w:r w:rsidR="00B27020" w:rsidRPr="00133AA5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r w:rsidR="00164922" w:rsidRPr="00133AA5">
              <w:rPr>
                <w:rStyle w:val="markedcontent"/>
                <w:rFonts w:ascii="Times New Roman" w:hAnsi="Times New Roman" w:cs="Times New Roman"/>
              </w:rPr>
              <w:t>1</w:t>
            </w:r>
            <w:r w:rsidR="00B27020" w:rsidRPr="00133AA5">
              <w:rPr>
                <w:rStyle w:val="markedcontent"/>
                <w:rFonts w:ascii="Times New Roman" w:hAnsi="Times New Roman" w:cs="Times New Roman"/>
              </w:rPr>
              <w:t>/202</w:t>
            </w:r>
            <w:r w:rsidR="00B47DFC">
              <w:rPr>
                <w:rStyle w:val="markedcontent"/>
                <w:rFonts w:ascii="Times New Roman" w:hAnsi="Times New Roman" w:cs="Times New Roman"/>
              </w:rPr>
              <w:t>6</w:t>
            </w:r>
            <w:r w:rsidR="007F7D63" w:rsidRPr="00133AA5">
              <w:rPr>
                <w:rStyle w:val="markedcontent"/>
                <w:rFonts w:ascii="Times New Roman" w:hAnsi="Times New Roman" w:cs="Times New Roman"/>
              </w:rPr>
              <w:t>.</w:t>
            </w:r>
          </w:p>
          <w:p w14:paraId="4B683B35" w14:textId="77F81BBA" w:rsidR="006C5B96" w:rsidRPr="00133AA5" w:rsidRDefault="00820BC0" w:rsidP="00820BC0">
            <w:pPr>
              <w:pStyle w:val="Akapitzlist"/>
              <w:rPr>
                <w:rStyle w:val="markedcontent"/>
                <w:rFonts w:ascii="Times New Roman" w:hAnsi="Times New Roman" w:cs="Times New Roman"/>
              </w:rPr>
            </w:pPr>
            <w:r w:rsidRPr="00133AA5">
              <w:rPr>
                <w:rStyle w:val="markedcontent"/>
                <w:rFonts w:ascii="Times New Roman" w:hAnsi="Times New Roman" w:cs="Times New Roman"/>
              </w:rPr>
              <w:t xml:space="preserve">Termin realizacji: </w:t>
            </w:r>
            <w:r w:rsidR="00164922" w:rsidRPr="00133AA5">
              <w:rPr>
                <w:rStyle w:val="markedcontent"/>
                <w:rFonts w:ascii="Times New Roman" w:hAnsi="Times New Roman" w:cs="Times New Roman"/>
              </w:rPr>
              <w:t xml:space="preserve">grudzień </w:t>
            </w:r>
            <w:r w:rsidRPr="00133AA5">
              <w:rPr>
                <w:rStyle w:val="markedcontent"/>
                <w:rFonts w:ascii="Times New Roman" w:hAnsi="Times New Roman" w:cs="Times New Roman"/>
              </w:rPr>
              <w:t>202</w:t>
            </w:r>
            <w:r w:rsidR="00B47DFC">
              <w:rPr>
                <w:rStyle w:val="markedcontent"/>
                <w:rFonts w:ascii="Times New Roman" w:hAnsi="Times New Roman" w:cs="Times New Roman"/>
              </w:rPr>
              <w:t>5</w:t>
            </w:r>
            <w:r w:rsidRPr="00133AA5">
              <w:rPr>
                <w:rStyle w:val="markedcontent"/>
                <w:rFonts w:ascii="Times New Roman" w:hAnsi="Times New Roman" w:cs="Times New Roman"/>
              </w:rPr>
              <w:t xml:space="preserve"> r.</w:t>
            </w:r>
            <w:r w:rsidR="00133AA5" w:rsidRPr="00133AA5">
              <w:rPr>
                <w:rStyle w:val="markedcontent"/>
                <w:rFonts w:ascii="Times New Roman" w:hAnsi="Times New Roman" w:cs="Times New Roman"/>
              </w:rPr>
              <w:t>- styczeń 202</w:t>
            </w:r>
            <w:r w:rsidR="00B47DFC">
              <w:rPr>
                <w:rStyle w:val="markedcontent"/>
                <w:rFonts w:ascii="Times New Roman" w:hAnsi="Times New Roman" w:cs="Times New Roman"/>
              </w:rPr>
              <w:t>6</w:t>
            </w:r>
            <w:r w:rsidR="00133AA5" w:rsidRPr="00133AA5">
              <w:rPr>
                <w:rStyle w:val="markedcontent"/>
                <w:rFonts w:ascii="Times New Roman" w:hAnsi="Times New Roman" w:cs="Times New Roman"/>
              </w:rPr>
              <w:t xml:space="preserve"> r</w:t>
            </w:r>
          </w:p>
          <w:p w14:paraId="3DB60CF7" w14:textId="33F4B153" w:rsidR="002127D5" w:rsidRPr="005D618F" w:rsidRDefault="002127D5" w:rsidP="00820BC0">
            <w:pPr>
              <w:pStyle w:val="Akapitzlist"/>
              <w:rPr>
                <w:rStyle w:val="markedcontent"/>
                <w:rFonts w:ascii="Times New Roman" w:hAnsi="Times New Roman" w:cs="Times New Roman"/>
                <w:highlight w:val="yellow"/>
              </w:rPr>
            </w:pPr>
          </w:p>
        </w:tc>
      </w:tr>
      <w:tr w:rsidR="006C5B96" w:rsidRPr="00F72158" w14:paraId="0EE275BD" w14:textId="77777777" w:rsidTr="00542105">
        <w:trPr>
          <w:trHeight w:val="3215"/>
        </w:trPr>
        <w:tc>
          <w:tcPr>
            <w:tcW w:w="1534" w:type="dxa"/>
          </w:tcPr>
          <w:p w14:paraId="3160AD25" w14:textId="77777777" w:rsidR="006C5B96" w:rsidRPr="00F72158" w:rsidRDefault="006C5B96" w:rsidP="005D618F">
            <w:pPr>
              <w:jc w:val="center"/>
              <w:rPr>
                <w:rStyle w:val="markedcontent"/>
                <w:rFonts w:ascii="Times New Roman" w:hAnsi="Times New Roman" w:cs="Times New Roman"/>
                <w:b/>
                <w:bCs/>
              </w:rPr>
            </w:pPr>
          </w:p>
          <w:p w14:paraId="64DF2B19" w14:textId="77777777" w:rsidR="006C5B96" w:rsidRPr="00F72158" w:rsidRDefault="006C5B96" w:rsidP="005D618F">
            <w:pPr>
              <w:jc w:val="center"/>
              <w:rPr>
                <w:rStyle w:val="markedcontent"/>
                <w:rFonts w:ascii="Times New Roman" w:hAnsi="Times New Roman" w:cs="Times New Roman"/>
                <w:b/>
                <w:bCs/>
              </w:rPr>
            </w:pPr>
            <w:r w:rsidRPr="00F72158">
              <w:rPr>
                <w:rStyle w:val="markedcontent"/>
                <w:rFonts w:ascii="Times New Roman" w:hAnsi="Times New Roman" w:cs="Times New Roman"/>
                <w:b/>
                <w:bCs/>
              </w:rPr>
              <w:t>II</w:t>
            </w:r>
          </w:p>
          <w:p w14:paraId="608542EF" w14:textId="77777777" w:rsidR="006C5B96" w:rsidRPr="00F72158" w:rsidRDefault="006C5B96" w:rsidP="005D618F">
            <w:pPr>
              <w:jc w:val="center"/>
              <w:rPr>
                <w:rStyle w:val="markedcontent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7420" w:type="dxa"/>
          </w:tcPr>
          <w:p w14:paraId="25ABECF2" w14:textId="726782B7" w:rsidR="00820BC0" w:rsidRDefault="00820BC0" w:rsidP="00820BC0">
            <w:pPr>
              <w:pStyle w:val="Akapitzlist"/>
              <w:numPr>
                <w:ilvl w:val="0"/>
                <w:numId w:val="26"/>
              </w:numPr>
              <w:spacing w:line="276" w:lineRule="auto"/>
              <w:rPr>
                <w:rStyle w:val="markedcontent"/>
                <w:rFonts w:ascii="Times New Roman" w:hAnsi="Times New Roman" w:cs="Times New Roman"/>
              </w:rPr>
            </w:pPr>
            <w:r w:rsidRPr="005D618F">
              <w:rPr>
                <w:rStyle w:val="markedcontent"/>
                <w:rFonts w:ascii="Times New Roman" w:hAnsi="Times New Roman" w:cs="Times New Roman"/>
              </w:rPr>
              <w:t xml:space="preserve">Realizacja Programu Usług Społecznych </w:t>
            </w:r>
            <w:r w:rsidR="007431C3" w:rsidRPr="005D618F">
              <w:rPr>
                <w:rStyle w:val="markedcontent"/>
                <w:rFonts w:ascii="Times New Roman" w:hAnsi="Times New Roman" w:cs="Times New Roman"/>
              </w:rPr>
              <w:t xml:space="preserve">w Gminie Klucze </w:t>
            </w:r>
            <w:r w:rsidR="00123DDA" w:rsidRPr="005D618F">
              <w:rPr>
                <w:rStyle w:val="markedcontent"/>
                <w:rFonts w:ascii="Times New Roman" w:hAnsi="Times New Roman" w:cs="Times New Roman"/>
              </w:rPr>
              <w:t xml:space="preserve">nr </w:t>
            </w:r>
            <w:r w:rsidR="00164922" w:rsidRPr="005D618F">
              <w:rPr>
                <w:rStyle w:val="markedcontent"/>
                <w:rFonts w:ascii="Times New Roman" w:hAnsi="Times New Roman" w:cs="Times New Roman"/>
              </w:rPr>
              <w:t>1</w:t>
            </w:r>
            <w:r w:rsidR="007431C3" w:rsidRPr="005D618F">
              <w:rPr>
                <w:rStyle w:val="markedcontent"/>
                <w:rFonts w:ascii="Times New Roman" w:hAnsi="Times New Roman" w:cs="Times New Roman"/>
              </w:rPr>
              <w:t>/202</w:t>
            </w:r>
            <w:r w:rsidR="00B47DFC">
              <w:rPr>
                <w:rStyle w:val="markedcontent"/>
                <w:rFonts w:ascii="Times New Roman" w:hAnsi="Times New Roman" w:cs="Times New Roman"/>
              </w:rPr>
              <w:t>6</w:t>
            </w:r>
            <w:r w:rsidR="007431C3" w:rsidRPr="005D618F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r w:rsidRPr="005D618F">
              <w:rPr>
                <w:rStyle w:val="markedcontent"/>
                <w:rFonts w:ascii="Times New Roman" w:hAnsi="Times New Roman" w:cs="Times New Roman"/>
              </w:rPr>
              <w:t>(w</w:t>
            </w:r>
            <w:r w:rsidR="007431C3" w:rsidRPr="005D618F">
              <w:rPr>
                <w:rStyle w:val="markedcontent"/>
                <w:rFonts w:ascii="Times New Roman" w:hAnsi="Times New Roman" w:cs="Times New Roman"/>
              </w:rPr>
              <w:t> </w:t>
            </w:r>
            <w:r w:rsidRPr="005D618F">
              <w:rPr>
                <w:rStyle w:val="markedcontent"/>
                <w:rFonts w:ascii="Times New Roman" w:hAnsi="Times New Roman" w:cs="Times New Roman"/>
              </w:rPr>
              <w:t>tym sporządzenie dokumentacji związanej z wyłonieniem wykonawców usługi społecznej)</w:t>
            </w:r>
          </w:p>
          <w:p w14:paraId="4FADCE5D" w14:textId="09365D95" w:rsidR="00820BC0" w:rsidRPr="005D618F" w:rsidRDefault="00820BC0" w:rsidP="00820BC0">
            <w:pPr>
              <w:pStyle w:val="Akapitzlist"/>
              <w:numPr>
                <w:ilvl w:val="0"/>
                <w:numId w:val="26"/>
              </w:numPr>
              <w:spacing w:line="276" w:lineRule="auto"/>
              <w:rPr>
                <w:rStyle w:val="markedcontent"/>
                <w:rFonts w:ascii="Times New Roman" w:hAnsi="Times New Roman" w:cs="Times New Roman"/>
              </w:rPr>
            </w:pPr>
            <w:r w:rsidRPr="005D618F">
              <w:rPr>
                <w:rStyle w:val="markedcontent"/>
                <w:rFonts w:ascii="Times New Roman" w:hAnsi="Times New Roman" w:cs="Times New Roman"/>
              </w:rPr>
              <w:t>Zlecenie realizacji usług społeczn</w:t>
            </w:r>
            <w:r w:rsidR="007F7D63">
              <w:rPr>
                <w:rStyle w:val="markedcontent"/>
                <w:rFonts w:ascii="Times New Roman" w:hAnsi="Times New Roman" w:cs="Times New Roman"/>
              </w:rPr>
              <w:t>ych</w:t>
            </w:r>
            <w:r w:rsidRPr="005D618F">
              <w:rPr>
                <w:rStyle w:val="markedcontent"/>
                <w:rFonts w:ascii="Times New Roman" w:hAnsi="Times New Roman" w:cs="Times New Roman"/>
              </w:rPr>
              <w:t xml:space="preserve"> oraz jej bezpośrednie świadczenie na rzecz </w:t>
            </w:r>
            <w:r w:rsidRPr="005D618F">
              <w:rPr>
                <w:rStyle w:val="markedcontent"/>
                <w:rFonts w:ascii="Times New Roman" w:hAnsi="Times New Roman" w:cs="Times New Roman"/>
                <w:color w:val="000000" w:themeColor="text1"/>
              </w:rPr>
              <w:t xml:space="preserve">pełnoletnich </w:t>
            </w:r>
            <w:r w:rsidRPr="005D618F">
              <w:rPr>
                <w:rStyle w:val="markedcontent"/>
                <w:rFonts w:ascii="Times New Roman" w:hAnsi="Times New Roman" w:cs="Times New Roman"/>
              </w:rPr>
              <w:t>mieszkańców Gminy Klucze</w:t>
            </w:r>
          </w:p>
          <w:p w14:paraId="59D2A671" w14:textId="6B1A3DA9" w:rsidR="00820BC0" w:rsidRPr="005D618F" w:rsidRDefault="00820BC0" w:rsidP="00820BC0">
            <w:pPr>
              <w:pStyle w:val="Akapitzlist"/>
              <w:numPr>
                <w:ilvl w:val="0"/>
                <w:numId w:val="26"/>
              </w:numPr>
              <w:spacing w:line="276" w:lineRule="auto"/>
              <w:rPr>
                <w:rStyle w:val="markedcontent"/>
                <w:rFonts w:ascii="Times New Roman" w:hAnsi="Times New Roman" w:cs="Times New Roman"/>
              </w:rPr>
            </w:pPr>
            <w:r w:rsidRPr="005D618F">
              <w:rPr>
                <w:rStyle w:val="markedcontent"/>
                <w:rFonts w:ascii="Times New Roman" w:hAnsi="Times New Roman" w:cs="Times New Roman"/>
              </w:rPr>
              <w:t>Monitorowanie świadczon</w:t>
            </w:r>
            <w:r w:rsidR="007F7D63">
              <w:rPr>
                <w:rStyle w:val="markedcontent"/>
                <w:rFonts w:ascii="Times New Roman" w:hAnsi="Times New Roman" w:cs="Times New Roman"/>
              </w:rPr>
              <w:t>ych</w:t>
            </w:r>
            <w:r w:rsidRPr="005D618F">
              <w:rPr>
                <w:rStyle w:val="markedcontent"/>
                <w:rFonts w:ascii="Times New Roman" w:hAnsi="Times New Roman" w:cs="Times New Roman"/>
              </w:rPr>
              <w:t xml:space="preserve"> usług społeczn</w:t>
            </w:r>
            <w:r w:rsidR="007F7D63">
              <w:rPr>
                <w:rStyle w:val="markedcontent"/>
                <w:rFonts w:ascii="Times New Roman" w:hAnsi="Times New Roman" w:cs="Times New Roman"/>
              </w:rPr>
              <w:t>ych</w:t>
            </w:r>
          </w:p>
          <w:p w14:paraId="7E4EF439" w14:textId="6EBDFA6F" w:rsidR="00645951" w:rsidRDefault="00645951" w:rsidP="00645951">
            <w:pPr>
              <w:pStyle w:val="Akapitzlist"/>
              <w:numPr>
                <w:ilvl w:val="0"/>
                <w:numId w:val="27"/>
              </w:numPr>
              <w:spacing w:line="276" w:lineRule="auto"/>
              <w:rPr>
                <w:rStyle w:val="markedcontent"/>
                <w:rFonts w:ascii="Times New Roman" w:hAnsi="Times New Roman" w:cs="Times New Roman"/>
              </w:rPr>
            </w:pPr>
            <w:r w:rsidRPr="005D618F">
              <w:rPr>
                <w:rStyle w:val="markedcontent"/>
                <w:rFonts w:ascii="Times New Roman" w:hAnsi="Times New Roman" w:cs="Times New Roman"/>
              </w:rPr>
              <w:t>Analiza poziomu osiągnięcia mierników efektywności</w:t>
            </w:r>
          </w:p>
          <w:p w14:paraId="5E23AB72" w14:textId="103B65D2" w:rsidR="00645951" w:rsidRDefault="00645951" w:rsidP="00645951">
            <w:pPr>
              <w:pStyle w:val="Akapitzlist"/>
              <w:rPr>
                <w:rStyle w:val="markedcontent"/>
                <w:rFonts w:ascii="Times New Roman" w:hAnsi="Times New Roman" w:cs="Times New Roman"/>
              </w:rPr>
            </w:pPr>
            <w:r w:rsidRPr="005D618F">
              <w:rPr>
                <w:rStyle w:val="markedcontent"/>
                <w:rFonts w:ascii="Times New Roman" w:hAnsi="Times New Roman" w:cs="Times New Roman"/>
              </w:rPr>
              <w:t>Termin realizacji: styczeń 202</w:t>
            </w:r>
            <w:r w:rsidR="00203062">
              <w:rPr>
                <w:rStyle w:val="markedcontent"/>
                <w:rFonts w:ascii="Times New Roman" w:hAnsi="Times New Roman" w:cs="Times New Roman"/>
              </w:rPr>
              <w:t>6</w:t>
            </w:r>
            <w:r w:rsidRPr="005D618F">
              <w:rPr>
                <w:rStyle w:val="markedcontent"/>
                <w:rFonts w:ascii="Times New Roman" w:hAnsi="Times New Roman" w:cs="Times New Roman"/>
              </w:rPr>
              <w:t xml:space="preserve"> r. – grudzień 202</w:t>
            </w:r>
            <w:r w:rsidR="00203062">
              <w:rPr>
                <w:rStyle w:val="markedcontent"/>
                <w:rFonts w:ascii="Times New Roman" w:hAnsi="Times New Roman" w:cs="Times New Roman"/>
              </w:rPr>
              <w:t>6</w:t>
            </w:r>
            <w:r w:rsidRPr="005D618F">
              <w:rPr>
                <w:rStyle w:val="markedcontent"/>
                <w:rFonts w:ascii="Times New Roman" w:hAnsi="Times New Roman" w:cs="Times New Roman"/>
              </w:rPr>
              <w:t xml:space="preserve"> r</w:t>
            </w:r>
            <w:r w:rsidR="00B47DFC">
              <w:rPr>
                <w:rStyle w:val="markedcontent"/>
                <w:rFonts w:ascii="Times New Roman" w:hAnsi="Times New Roman" w:cs="Times New Roman"/>
              </w:rPr>
              <w:t>.</w:t>
            </w:r>
          </w:p>
          <w:p w14:paraId="6872959C" w14:textId="7E1C7E37" w:rsidR="002127D5" w:rsidRPr="00542105" w:rsidRDefault="002127D5" w:rsidP="00542105">
            <w:pPr>
              <w:rPr>
                <w:rStyle w:val="markedcontent"/>
                <w:rFonts w:ascii="Times New Roman" w:hAnsi="Times New Roman" w:cs="Times New Roman"/>
                <w:highlight w:val="yellow"/>
              </w:rPr>
            </w:pPr>
          </w:p>
        </w:tc>
      </w:tr>
      <w:tr w:rsidR="006C5B96" w:rsidRPr="00F72158" w14:paraId="2B285E1A" w14:textId="77777777" w:rsidTr="00DB1A79">
        <w:tc>
          <w:tcPr>
            <w:tcW w:w="1534" w:type="dxa"/>
          </w:tcPr>
          <w:p w14:paraId="1B5D5A09" w14:textId="77777777" w:rsidR="006C5B96" w:rsidRPr="00F72158" w:rsidRDefault="006C5B96" w:rsidP="005D618F">
            <w:pPr>
              <w:jc w:val="center"/>
              <w:rPr>
                <w:rStyle w:val="markedcontent"/>
                <w:rFonts w:ascii="Times New Roman" w:hAnsi="Times New Roman" w:cs="Times New Roman"/>
                <w:b/>
                <w:bCs/>
              </w:rPr>
            </w:pPr>
            <w:bookmarkStart w:id="24" w:name="_Hlk147233631"/>
          </w:p>
          <w:p w14:paraId="6753DCB7" w14:textId="5142B7FE" w:rsidR="006C5B96" w:rsidRPr="00F72158" w:rsidRDefault="006C5B96" w:rsidP="005D618F">
            <w:pPr>
              <w:jc w:val="center"/>
              <w:rPr>
                <w:rStyle w:val="markedcontent"/>
                <w:rFonts w:ascii="Times New Roman" w:hAnsi="Times New Roman" w:cs="Times New Roman"/>
                <w:b/>
                <w:bCs/>
              </w:rPr>
            </w:pPr>
            <w:r w:rsidRPr="00F72158">
              <w:rPr>
                <w:rStyle w:val="markedcontent"/>
                <w:rFonts w:ascii="Times New Roman" w:hAnsi="Times New Roman" w:cs="Times New Roman"/>
                <w:b/>
                <w:bCs/>
              </w:rPr>
              <w:t>I</w:t>
            </w:r>
            <w:r w:rsidR="00DB1A79" w:rsidRPr="00F72158">
              <w:rPr>
                <w:rStyle w:val="markedcontent"/>
                <w:rFonts w:ascii="Times New Roman" w:hAnsi="Times New Roman" w:cs="Times New Roman"/>
                <w:b/>
                <w:bCs/>
              </w:rPr>
              <w:t>II</w:t>
            </w:r>
          </w:p>
          <w:p w14:paraId="17474355" w14:textId="77777777" w:rsidR="006C5B96" w:rsidRPr="00F72158" w:rsidRDefault="006C5B96" w:rsidP="005D618F">
            <w:pPr>
              <w:jc w:val="center"/>
              <w:rPr>
                <w:rStyle w:val="markedcontent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7420" w:type="dxa"/>
          </w:tcPr>
          <w:p w14:paraId="318231D9" w14:textId="7C7A74FC" w:rsidR="00820BC0" w:rsidRDefault="00820BC0" w:rsidP="00820BC0">
            <w:pPr>
              <w:pStyle w:val="Akapitzlist"/>
              <w:numPr>
                <w:ilvl w:val="0"/>
                <w:numId w:val="28"/>
              </w:numPr>
              <w:spacing w:line="276" w:lineRule="auto"/>
              <w:rPr>
                <w:rStyle w:val="markedcontent"/>
                <w:rFonts w:ascii="Times New Roman" w:hAnsi="Times New Roman" w:cs="Times New Roman"/>
              </w:rPr>
            </w:pPr>
            <w:r w:rsidRPr="005D618F">
              <w:rPr>
                <w:rStyle w:val="markedcontent"/>
                <w:rFonts w:ascii="Times New Roman" w:hAnsi="Times New Roman" w:cs="Times New Roman"/>
              </w:rPr>
              <w:t xml:space="preserve">Monitoring </w:t>
            </w:r>
            <w:r w:rsidR="00542105" w:rsidRPr="005D618F">
              <w:rPr>
                <w:rStyle w:val="markedcontent"/>
                <w:rFonts w:ascii="Times New Roman" w:hAnsi="Times New Roman" w:cs="Times New Roman"/>
              </w:rPr>
              <w:t>przebiegu realizacji</w:t>
            </w:r>
            <w:r w:rsidRPr="005D618F">
              <w:rPr>
                <w:rStyle w:val="markedcontent"/>
                <w:rFonts w:ascii="Times New Roman" w:hAnsi="Times New Roman" w:cs="Times New Roman"/>
              </w:rPr>
              <w:t xml:space="preserve"> Programu Usług Społecznych </w:t>
            </w:r>
            <w:r w:rsidR="00E100B6" w:rsidRPr="005D618F">
              <w:rPr>
                <w:rStyle w:val="markedcontent"/>
                <w:rFonts w:ascii="Times New Roman" w:hAnsi="Times New Roman" w:cs="Times New Roman"/>
              </w:rPr>
              <w:t xml:space="preserve">w Gminie Klucze </w:t>
            </w:r>
            <w:r w:rsidR="004E14F3" w:rsidRPr="005D618F">
              <w:rPr>
                <w:rStyle w:val="markedcontent"/>
                <w:rFonts w:ascii="Times New Roman" w:hAnsi="Times New Roman" w:cs="Times New Roman"/>
              </w:rPr>
              <w:t>nr</w:t>
            </w:r>
            <w:r w:rsidR="00DB1A79" w:rsidRPr="005D618F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r w:rsidR="00164922" w:rsidRPr="005D618F">
              <w:rPr>
                <w:rStyle w:val="markedcontent"/>
                <w:rFonts w:ascii="Times New Roman" w:hAnsi="Times New Roman" w:cs="Times New Roman"/>
              </w:rPr>
              <w:t>1</w:t>
            </w:r>
            <w:r w:rsidR="00E100B6" w:rsidRPr="005D618F">
              <w:rPr>
                <w:rStyle w:val="markedcontent"/>
                <w:rFonts w:ascii="Times New Roman" w:hAnsi="Times New Roman" w:cs="Times New Roman"/>
              </w:rPr>
              <w:t>/202</w:t>
            </w:r>
            <w:r w:rsidR="00203062">
              <w:rPr>
                <w:rStyle w:val="markedcontent"/>
                <w:rFonts w:ascii="Times New Roman" w:hAnsi="Times New Roman" w:cs="Times New Roman"/>
              </w:rPr>
              <w:t>6</w:t>
            </w:r>
          </w:p>
          <w:p w14:paraId="41B385E6" w14:textId="24FD57EF" w:rsidR="00820BC0" w:rsidRPr="005D618F" w:rsidRDefault="00164922" w:rsidP="00820BC0">
            <w:pPr>
              <w:pStyle w:val="Akapitzlist"/>
              <w:numPr>
                <w:ilvl w:val="0"/>
                <w:numId w:val="28"/>
              </w:numPr>
              <w:spacing w:after="200" w:line="276" w:lineRule="auto"/>
              <w:rPr>
                <w:rStyle w:val="markedcontent"/>
                <w:rFonts w:ascii="Times New Roman" w:hAnsi="Times New Roman" w:cs="Times New Roman"/>
              </w:rPr>
            </w:pPr>
            <w:r w:rsidRPr="005D618F">
              <w:rPr>
                <w:rStyle w:val="markedcontent"/>
                <w:rFonts w:ascii="Times New Roman" w:hAnsi="Times New Roman" w:cs="Times New Roman"/>
              </w:rPr>
              <w:t>Sporządzenie informacji</w:t>
            </w:r>
            <w:r w:rsidR="00820BC0" w:rsidRPr="005D618F">
              <w:rPr>
                <w:rStyle w:val="markedcontent"/>
                <w:rFonts w:ascii="Times New Roman" w:hAnsi="Times New Roman" w:cs="Times New Roman"/>
              </w:rPr>
              <w:t xml:space="preserve"> z realizacji Programu - zgodnie z art. 6 ustawy o CUS oraz udostępnienie jej na stronie Biuletynu Informacji Publicznej Centrum Usług Społecznych w Gminie Klucze oraz na stronie Urzędu Gminy Klucze.</w:t>
            </w:r>
          </w:p>
          <w:p w14:paraId="1534F1AE" w14:textId="2B36A98B" w:rsidR="006C5B96" w:rsidRPr="005D618F" w:rsidRDefault="00820BC0" w:rsidP="00820BC0">
            <w:pPr>
              <w:pStyle w:val="Akapitzlist"/>
              <w:spacing w:after="200" w:line="276" w:lineRule="auto"/>
              <w:rPr>
                <w:rStyle w:val="markedcontent"/>
                <w:rFonts w:ascii="Times New Roman" w:hAnsi="Times New Roman" w:cs="Times New Roman"/>
              </w:rPr>
            </w:pPr>
            <w:r w:rsidRPr="005D618F">
              <w:rPr>
                <w:rStyle w:val="markedcontent"/>
                <w:rFonts w:ascii="Times New Roman" w:hAnsi="Times New Roman" w:cs="Times New Roman"/>
              </w:rPr>
              <w:t xml:space="preserve">Termin realizacji: do </w:t>
            </w:r>
            <w:r w:rsidR="00DB1A79" w:rsidRPr="005D618F">
              <w:rPr>
                <w:rStyle w:val="markedcontent"/>
                <w:rFonts w:ascii="Times New Roman" w:hAnsi="Times New Roman" w:cs="Times New Roman"/>
              </w:rPr>
              <w:t xml:space="preserve">końca </w:t>
            </w:r>
            <w:r w:rsidR="00C44F51" w:rsidRPr="005D618F">
              <w:rPr>
                <w:rStyle w:val="markedcontent"/>
                <w:rFonts w:ascii="Times New Roman" w:hAnsi="Times New Roman" w:cs="Times New Roman"/>
              </w:rPr>
              <w:t xml:space="preserve">kwietnia </w:t>
            </w:r>
            <w:r w:rsidRPr="005D618F">
              <w:rPr>
                <w:rStyle w:val="markedcontent"/>
                <w:rFonts w:ascii="Times New Roman" w:hAnsi="Times New Roman" w:cs="Times New Roman"/>
              </w:rPr>
              <w:t>202</w:t>
            </w:r>
            <w:r w:rsidR="00203062">
              <w:rPr>
                <w:rStyle w:val="markedcontent"/>
                <w:rFonts w:ascii="Times New Roman" w:hAnsi="Times New Roman" w:cs="Times New Roman"/>
              </w:rPr>
              <w:t>7</w:t>
            </w:r>
            <w:r w:rsidRPr="005D618F">
              <w:rPr>
                <w:rStyle w:val="markedcontent"/>
                <w:rFonts w:ascii="Times New Roman" w:hAnsi="Times New Roman" w:cs="Times New Roman"/>
              </w:rPr>
              <w:t xml:space="preserve"> r.</w:t>
            </w:r>
          </w:p>
        </w:tc>
      </w:tr>
      <w:bookmarkEnd w:id="24"/>
    </w:tbl>
    <w:p w14:paraId="6348F25C" w14:textId="77777777" w:rsidR="00ED626A" w:rsidRPr="00F72158" w:rsidRDefault="00ED626A" w:rsidP="00840F6E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EastAsia" w:hAnsi="Times New Roman" w:cs="Times New Roman"/>
          <w:b/>
          <w:bCs/>
          <w:color w:val="0070C0"/>
          <w:sz w:val="28"/>
          <w:szCs w:val="28"/>
          <w:lang w:eastAsia="pl-PL"/>
        </w:rPr>
        <w:sectPr w:rsidR="00ED626A" w:rsidRPr="00F72158" w:rsidSect="00FF78DC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12C332A4" w14:textId="20C0CE4E" w:rsidR="00624B3E" w:rsidRPr="00F72158" w:rsidRDefault="0090552C" w:rsidP="00F77A7F">
      <w:pPr>
        <w:pStyle w:val="Nagwek1"/>
        <w:spacing w:after="240"/>
        <w:rPr>
          <w:rFonts w:ascii="Times New Roman" w:eastAsiaTheme="minorEastAsia" w:hAnsi="Times New Roman" w:cs="Times New Roman"/>
          <w:lang w:eastAsia="pl-PL"/>
        </w:rPr>
      </w:pPr>
      <w:bookmarkStart w:id="25" w:name="_Toc183498217"/>
      <w:r w:rsidRPr="00F72158">
        <w:rPr>
          <w:rFonts w:ascii="Times New Roman" w:eastAsiaTheme="minorEastAsia" w:hAnsi="Times New Roman" w:cs="Times New Roman"/>
          <w:lang w:eastAsia="pl-PL"/>
        </w:rPr>
        <w:lastRenderedPageBreak/>
        <w:t>XI</w:t>
      </w:r>
      <w:r w:rsidR="00AA52D9">
        <w:rPr>
          <w:rFonts w:ascii="Times New Roman" w:eastAsiaTheme="minorEastAsia" w:hAnsi="Times New Roman" w:cs="Times New Roman"/>
          <w:lang w:eastAsia="pl-PL"/>
        </w:rPr>
        <w:t>II</w:t>
      </w:r>
      <w:r w:rsidRPr="00F72158">
        <w:rPr>
          <w:rFonts w:ascii="Times New Roman" w:eastAsiaTheme="minorEastAsia" w:hAnsi="Times New Roman" w:cs="Times New Roman"/>
          <w:lang w:eastAsia="pl-PL"/>
        </w:rPr>
        <w:t xml:space="preserve"> SPOSÓB MONITOROWANIA I OCENY PROGRAMU ORAZ MIERNIKI EFEKTYWNOŚCI JEGO REALIZACJI</w:t>
      </w:r>
      <w:bookmarkEnd w:id="25"/>
    </w:p>
    <w:p w14:paraId="24D9DEBC" w14:textId="316B7AB3" w:rsidR="00AF4C06" w:rsidRPr="00F72158" w:rsidRDefault="00624B3E" w:rsidP="007F7D63">
      <w:pPr>
        <w:widowControl w:val="0"/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Theme="minorEastAsia" w:hAnsi="Times New Roman" w:cs="Times New Roman"/>
          <w:lang w:eastAsia="pl-PL"/>
        </w:rPr>
      </w:pPr>
      <w:r w:rsidRPr="00F72158">
        <w:rPr>
          <w:rFonts w:ascii="Times New Roman" w:eastAsiaTheme="minorEastAsia" w:hAnsi="Times New Roman" w:cs="Times New Roman"/>
          <w:lang w:eastAsia="pl-PL"/>
        </w:rPr>
        <w:t>Monitoring świadczon</w:t>
      </w:r>
      <w:r w:rsidR="007F7D63">
        <w:rPr>
          <w:rFonts w:ascii="Times New Roman" w:eastAsiaTheme="minorEastAsia" w:hAnsi="Times New Roman" w:cs="Times New Roman"/>
          <w:lang w:eastAsia="pl-PL"/>
        </w:rPr>
        <w:t>ych</w:t>
      </w:r>
      <w:r w:rsidR="00820BC0" w:rsidRPr="00F72158">
        <w:rPr>
          <w:rFonts w:ascii="Times New Roman" w:eastAsiaTheme="minorEastAsia" w:hAnsi="Times New Roman" w:cs="Times New Roman"/>
          <w:lang w:eastAsia="pl-PL"/>
        </w:rPr>
        <w:t xml:space="preserve"> </w:t>
      </w:r>
      <w:r w:rsidRPr="00F72158">
        <w:rPr>
          <w:rFonts w:ascii="Times New Roman" w:eastAsiaTheme="minorEastAsia" w:hAnsi="Times New Roman" w:cs="Times New Roman"/>
          <w:lang w:eastAsia="pl-PL"/>
        </w:rPr>
        <w:t>usług w ramach realizacji Programu będzie procesem niezbędnym dla zapewnienia odpowiedniej jakości usług. Realizacja usług będzie monitorowana kompleksowo</w:t>
      </w:r>
      <w:r w:rsidR="004B2AAD" w:rsidRPr="00F72158">
        <w:rPr>
          <w:rFonts w:ascii="Times New Roman" w:eastAsiaTheme="minorEastAsia" w:hAnsi="Times New Roman" w:cs="Times New Roman"/>
          <w:lang w:eastAsia="pl-PL"/>
        </w:rPr>
        <w:t>,</w:t>
      </w:r>
      <w:r w:rsidRPr="00F72158">
        <w:rPr>
          <w:rFonts w:ascii="Times New Roman" w:eastAsiaTheme="minorEastAsia" w:hAnsi="Times New Roman" w:cs="Times New Roman"/>
          <w:lang w:eastAsia="pl-PL"/>
        </w:rPr>
        <w:t xml:space="preserve"> </w:t>
      </w:r>
      <w:r w:rsidR="007F7D63">
        <w:rPr>
          <w:rFonts w:ascii="Times New Roman" w:eastAsiaTheme="minorEastAsia" w:hAnsi="Times New Roman" w:cs="Times New Roman"/>
          <w:lang w:eastAsia="pl-PL"/>
        </w:rPr>
        <w:t xml:space="preserve">usługi </w:t>
      </w:r>
      <w:r w:rsidRPr="00F72158">
        <w:rPr>
          <w:rFonts w:ascii="Times New Roman" w:eastAsiaTheme="minorEastAsia" w:hAnsi="Times New Roman" w:cs="Times New Roman"/>
          <w:lang w:eastAsia="pl-PL"/>
        </w:rPr>
        <w:t>będą systematycznie i na bieżąco zbierane, gromadzone i analizowane</w:t>
      </w:r>
      <w:r w:rsidR="004B2AAD" w:rsidRPr="00F72158">
        <w:rPr>
          <w:rFonts w:ascii="Times New Roman" w:eastAsiaTheme="minorEastAsia" w:hAnsi="Times New Roman" w:cs="Times New Roman"/>
          <w:lang w:eastAsia="pl-PL"/>
        </w:rPr>
        <w:t xml:space="preserve"> dane.</w:t>
      </w:r>
      <w:r w:rsidRPr="00F72158">
        <w:rPr>
          <w:rFonts w:ascii="Times New Roman" w:eastAsiaTheme="minorEastAsia" w:hAnsi="Times New Roman" w:cs="Times New Roman"/>
          <w:lang w:eastAsia="pl-PL"/>
        </w:rPr>
        <w:t xml:space="preserve"> To pozwoli na kontrolę całego systemu usług oraz umożliwi modyfikację oferty usług. Celem monitoringu będzie kontrola jakości i</w:t>
      </w:r>
      <w:r w:rsidR="00077DD9" w:rsidRPr="00F72158">
        <w:rPr>
          <w:rFonts w:ascii="Times New Roman" w:eastAsiaTheme="minorEastAsia" w:hAnsi="Times New Roman" w:cs="Times New Roman"/>
          <w:lang w:eastAsia="pl-PL"/>
        </w:rPr>
        <w:t> </w:t>
      </w:r>
      <w:r w:rsidRPr="00F72158">
        <w:rPr>
          <w:rFonts w:ascii="Times New Roman" w:eastAsiaTheme="minorEastAsia" w:hAnsi="Times New Roman" w:cs="Times New Roman"/>
          <w:lang w:eastAsia="pl-PL"/>
        </w:rPr>
        <w:t>dostępności oferowan</w:t>
      </w:r>
      <w:r w:rsidR="007F7D63">
        <w:rPr>
          <w:rFonts w:ascii="Times New Roman" w:eastAsiaTheme="minorEastAsia" w:hAnsi="Times New Roman" w:cs="Times New Roman"/>
          <w:lang w:eastAsia="pl-PL"/>
        </w:rPr>
        <w:t>ych</w:t>
      </w:r>
      <w:r w:rsidRPr="00F72158">
        <w:rPr>
          <w:rFonts w:ascii="Times New Roman" w:eastAsiaTheme="minorEastAsia" w:hAnsi="Times New Roman" w:cs="Times New Roman"/>
          <w:lang w:eastAsia="pl-PL"/>
        </w:rPr>
        <w:t xml:space="preserve"> usług oraz dostarczenie informacji, które pozwolą na dokonanie ewaluacji i</w:t>
      </w:r>
      <w:r w:rsidR="00077DD9" w:rsidRPr="00F72158">
        <w:rPr>
          <w:rFonts w:ascii="Times New Roman" w:eastAsiaTheme="minorEastAsia" w:hAnsi="Times New Roman" w:cs="Times New Roman"/>
          <w:lang w:eastAsia="pl-PL"/>
        </w:rPr>
        <w:t> </w:t>
      </w:r>
      <w:r w:rsidRPr="00F72158">
        <w:rPr>
          <w:rFonts w:ascii="Times New Roman" w:eastAsiaTheme="minorEastAsia" w:hAnsi="Times New Roman" w:cs="Times New Roman"/>
          <w:lang w:eastAsia="pl-PL"/>
        </w:rPr>
        <w:t>wypracowanie rekomendacji w dalszej perspektywie do tworzenia i realizacji katalogów usług oferowanych mieszkańcom.</w:t>
      </w:r>
      <w:r w:rsidR="0044663A" w:rsidRPr="00F72158">
        <w:rPr>
          <w:rFonts w:ascii="Times New Roman" w:eastAsiaTheme="minorEastAsia" w:hAnsi="Times New Roman" w:cs="Times New Roman"/>
          <w:lang w:eastAsia="pl-PL"/>
        </w:rPr>
        <w:t xml:space="preserve"> Monitorowanie poleg</w:t>
      </w:r>
      <w:r w:rsidR="00C44F51">
        <w:rPr>
          <w:rFonts w:ascii="Times New Roman" w:eastAsiaTheme="minorEastAsia" w:hAnsi="Times New Roman" w:cs="Times New Roman"/>
          <w:lang w:eastAsia="pl-PL"/>
        </w:rPr>
        <w:t>ać</w:t>
      </w:r>
      <w:r w:rsidR="0044663A" w:rsidRPr="00F72158">
        <w:rPr>
          <w:rFonts w:ascii="Times New Roman" w:eastAsiaTheme="minorEastAsia" w:hAnsi="Times New Roman" w:cs="Times New Roman"/>
          <w:lang w:eastAsia="pl-PL"/>
        </w:rPr>
        <w:t xml:space="preserve"> będzie w szczególności na analizie danych ilościowych (dane sprawozdawcze), jakościowych (ankiety, rozmowy) i finansowych gromadzonych w</w:t>
      </w:r>
      <w:r w:rsidR="000012E1" w:rsidRPr="00F72158">
        <w:rPr>
          <w:rFonts w:ascii="Times New Roman" w:eastAsiaTheme="minorEastAsia" w:hAnsi="Times New Roman" w:cs="Times New Roman"/>
          <w:lang w:eastAsia="pl-PL"/>
        </w:rPr>
        <w:t> </w:t>
      </w:r>
      <w:r w:rsidR="0044663A" w:rsidRPr="00F72158">
        <w:rPr>
          <w:rFonts w:ascii="Times New Roman" w:eastAsiaTheme="minorEastAsia" w:hAnsi="Times New Roman" w:cs="Times New Roman"/>
          <w:lang w:eastAsia="pl-PL"/>
        </w:rPr>
        <w:t>trakcie Programu.</w:t>
      </w:r>
    </w:p>
    <w:p w14:paraId="19C97063" w14:textId="77777777" w:rsidR="00D70780" w:rsidRPr="00F72158" w:rsidRDefault="00D70780" w:rsidP="00E100B6">
      <w:pPr>
        <w:widowControl w:val="0"/>
        <w:autoSpaceDE w:val="0"/>
        <w:autoSpaceDN w:val="0"/>
        <w:adjustRightInd w:val="0"/>
        <w:spacing w:after="120" w:line="360" w:lineRule="auto"/>
        <w:jc w:val="both"/>
        <w:rPr>
          <w:rFonts w:ascii="Times New Roman" w:eastAsiaTheme="minorEastAsia" w:hAnsi="Times New Roman" w:cs="Times New Roman"/>
          <w:lang w:eastAsia="pl-PL"/>
        </w:rPr>
      </w:pPr>
    </w:p>
    <w:p w14:paraId="4C4DAD87" w14:textId="77777777" w:rsidR="00FB1873" w:rsidRPr="00F72158" w:rsidRDefault="00FB1873" w:rsidP="00FB1873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Theme="minorEastAsia" w:hAnsi="Times New Roman" w:cs="Times New Roman"/>
          <w:b/>
          <w:bCs/>
          <w:lang w:eastAsia="pl-PL"/>
        </w:rPr>
      </w:pPr>
      <w:r w:rsidRPr="00F72158">
        <w:rPr>
          <w:rFonts w:ascii="Times New Roman" w:eastAsiaTheme="minorEastAsia" w:hAnsi="Times New Roman" w:cs="Times New Roman"/>
          <w:b/>
          <w:bCs/>
          <w:lang w:eastAsia="pl-PL"/>
        </w:rPr>
        <w:t>Realizacja procesu monitorowania i oceny Programu odbywać się będzie w oparciu o specjalnie opracowane narzędzia:</w:t>
      </w:r>
    </w:p>
    <w:p w14:paraId="2D4835AD" w14:textId="0427CF47" w:rsidR="00E100B6" w:rsidRPr="00F72158" w:rsidRDefault="00FB1873" w:rsidP="00E100B6">
      <w:pPr>
        <w:pStyle w:val="Akapitzlist"/>
        <w:widowControl w:val="0"/>
        <w:numPr>
          <w:ilvl w:val="0"/>
          <w:numId w:val="43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EastAsia" w:hAnsi="Times New Roman" w:cs="Times New Roman"/>
          <w:color w:val="000000" w:themeColor="text1"/>
          <w:lang w:eastAsia="pl-PL"/>
        </w:rPr>
      </w:pPr>
      <w:r w:rsidRPr="00F72158">
        <w:rPr>
          <w:rFonts w:ascii="Times New Roman" w:eastAsiaTheme="minorEastAsia" w:hAnsi="Times New Roman" w:cs="Times New Roman"/>
          <w:color w:val="000000" w:themeColor="text1"/>
          <w:lang w:eastAsia="pl-PL"/>
        </w:rPr>
        <w:t xml:space="preserve">ankiety wypełniane przez </w:t>
      </w:r>
      <w:r w:rsidR="005D1929" w:rsidRPr="00F72158">
        <w:rPr>
          <w:rFonts w:ascii="Times New Roman" w:eastAsiaTheme="minorEastAsia" w:hAnsi="Times New Roman" w:cs="Times New Roman"/>
          <w:color w:val="000000" w:themeColor="text1"/>
          <w:lang w:eastAsia="pl-PL"/>
        </w:rPr>
        <w:t>mieszkańców</w:t>
      </w:r>
      <w:r w:rsidRPr="00F72158">
        <w:rPr>
          <w:rFonts w:ascii="Times New Roman" w:eastAsiaTheme="minorEastAsia" w:hAnsi="Times New Roman" w:cs="Times New Roman"/>
          <w:color w:val="000000" w:themeColor="text1"/>
          <w:lang w:eastAsia="pl-PL"/>
        </w:rPr>
        <w:t xml:space="preserve"> po zakończeniu </w:t>
      </w:r>
      <w:r w:rsidR="003E0839" w:rsidRPr="00F72158">
        <w:rPr>
          <w:rFonts w:ascii="Times New Roman" w:eastAsiaTheme="minorEastAsia" w:hAnsi="Times New Roman" w:cs="Times New Roman"/>
          <w:color w:val="000000" w:themeColor="text1"/>
          <w:lang w:eastAsia="pl-PL"/>
        </w:rPr>
        <w:t>usług</w:t>
      </w:r>
      <w:r w:rsidR="00027665" w:rsidRPr="00F72158">
        <w:rPr>
          <w:rFonts w:ascii="Times New Roman" w:eastAsiaTheme="minorEastAsia" w:hAnsi="Times New Roman" w:cs="Times New Roman"/>
          <w:color w:val="000000" w:themeColor="text1"/>
          <w:lang w:eastAsia="pl-PL"/>
        </w:rPr>
        <w:t xml:space="preserve"> </w:t>
      </w:r>
      <w:r w:rsidR="005D1929" w:rsidRPr="00F72158">
        <w:rPr>
          <w:rFonts w:ascii="Times New Roman" w:eastAsiaTheme="minorEastAsia" w:hAnsi="Times New Roman" w:cs="Times New Roman"/>
          <w:color w:val="000000" w:themeColor="text1"/>
          <w:lang w:eastAsia="pl-PL"/>
        </w:rPr>
        <w:t>(</w:t>
      </w:r>
      <w:r w:rsidR="00027665" w:rsidRPr="00F72158">
        <w:rPr>
          <w:rFonts w:ascii="Times New Roman" w:eastAsiaTheme="minorEastAsia" w:hAnsi="Times New Roman" w:cs="Times New Roman"/>
          <w:color w:val="000000" w:themeColor="text1"/>
          <w:lang w:eastAsia="pl-PL"/>
        </w:rPr>
        <w:t>Z</w:t>
      </w:r>
      <w:r w:rsidR="005D1929" w:rsidRPr="00F72158">
        <w:rPr>
          <w:rFonts w:ascii="Times New Roman" w:eastAsiaTheme="minorEastAsia" w:hAnsi="Times New Roman" w:cs="Times New Roman"/>
          <w:color w:val="000000" w:themeColor="text1"/>
          <w:lang w:eastAsia="pl-PL"/>
        </w:rPr>
        <w:t>ałącznik nr 1)</w:t>
      </w:r>
      <w:r w:rsidR="007F7D63">
        <w:rPr>
          <w:rFonts w:ascii="Times New Roman" w:eastAsiaTheme="minorEastAsia" w:hAnsi="Times New Roman" w:cs="Times New Roman"/>
          <w:color w:val="000000" w:themeColor="text1"/>
          <w:lang w:eastAsia="pl-PL"/>
        </w:rPr>
        <w:t>,</w:t>
      </w:r>
    </w:p>
    <w:p w14:paraId="64F625BC" w14:textId="77777777" w:rsidR="00E100B6" w:rsidRPr="00F72158" w:rsidRDefault="00FB1873" w:rsidP="00E100B6">
      <w:pPr>
        <w:pStyle w:val="Akapitzlist"/>
        <w:widowControl w:val="0"/>
        <w:numPr>
          <w:ilvl w:val="0"/>
          <w:numId w:val="43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EastAsia" w:hAnsi="Times New Roman" w:cs="Times New Roman"/>
          <w:color w:val="000000" w:themeColor="text1"/>
          <w:lang w:eastAsia="pl-PL"/>
        </w:rPr>
      </w:pPr>
      <w:r w:rsidRPr="00F72158">
        <w:rPr>
          <w:rFonts w:ascii="Times New Roman" w:eastAsiaTheme="minorEastAsia" w:hAnsi="Times New Roman" w:cs="Times New Roman"/>
          <w:color w:val="000000" w:themeColor="text1"/>
          <w:lang w:eastAsia="pl-PL"/>
        </w:rPr>
        <w:t>protokoły ze spotkań z Organizatorem Usług Społecznych i Koordynatorów Indywidualnych Programów Usług Społecznych</w:t>
      </w:r>
      <w:r w:rsidR="00820BC0" w:rsidRPr="00F72158">
        <w:rPr>
          <w:rFonts w:ascii="Times New Roman" w:eastAsiaTheme="minorEastAsia" w:hAnsi="Times New Roman" w:cs="Times New Roman"/>
          <w:color w:val="000000" w:themeColor="text1"/>
          <w:lang w:eastAsia="pl-PL"/>
        </w:rPr>
        <w:t>,</w:t>
      </w:r>
    </w:p>
    <w:p w14:paraId="27004E75" w14:textId="77777777" w:rsidR="007F7D63" w:rsidRPr="00B5540D" w:rsidRDefault="007F7D63" w:rsidP="00B5540D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EastAsia" w:hAnsi="Times New Roman" w:cs="Times New Roman"/>
          <w:color w:val="000000" w:themeColor="text1"/>
          <w:lang w:eastAsia="pl-PL"/>
        </w:rPr>
      </w:pPr>
    </w:p>
    <w:p w14:paraId="6B9E2E16" w14:textId="563246E9" w:rsidR="00656D50" w:rsidRPr="00F72158" w:rsidRDefault="00F77A7F" w:rsidP="00F77A7F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Theme="minorEastAsia" w:hAnsi="Times New Roman" w:cs="Times New Roman"/>
          <w:b/>
          <w:bCs/>
          <w:lang w:eastAsia="pl-PL"/>
        </w:rPr>
      </w:pPr>
      <w:r w:rsidRPr="00F72158">
        <w:rPr>
          <w:rFonts w:ascii="Times New Roman" w:eastAsiaTheme="minorEastAsia" w:hAnsi="Times New Roman" w:cs="Times New Roman"/>
          <w:b/>
          <w:bCs/>
          <w:lang w:eastAsia="pl-PL"/>
        </w:rPr>
        <w:t>MIERNIKI EFEKTYWNOŚCI PROGRAMU</w:t>
      </w:r>
      <w:r w:rsidR="00656D50" w:rsidRPr="00F72158">
        <w:rPr>
          <w:rFonts w:ascii="Times New Roman" w:eastAsiaTheme="minorEastAsia" w:hAnsi="Times New Roman" w:cs="Times New Roman"/>
          <w:b/>
          <w:bCs/>
          <w:lang w:eastAsia="pl-PL"/>
        </w:rPr>
        <w:t>:</w:t>
      </w:r>
    </w:p>
    <w:p w14:paraId="2335668A" w14:textId="189FEA8F" w:rsidR="000012E1" w:rsidRPr="00F72158" w:rsidRDefault="00656D50" w:rsidP="00F77A7F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Theme="minorEastAsia" w:hAnsi="Times New Roman" w:cs="Times New Roman"/>
          <w:b/>
          <w:bCs/>
          <w:lang w:eastAsia="pl-PL"/>
        </w:rPr>
      </w:pPr>
      <w:r w:rsidRPr="00F72158">
        <w:rPr>
          <w:rFonts w:ascii="Times New Roman" w:eastAsiaTheme="minorEastAsia" w:hAnsi="Times New Roman" w:cs="Times New Roman"/>
          <w:b/>
          <w:bCs/>
          <w:lang w:eastAsia="pl-PL"/>
        </w:rPr>
        <w:t>ILOŚCIOWE</w:t>
      </w:r>
    </w:p>
    <w:p w14:paraId="0C0EE2AB" w14:textId="51CEAF93" w:rsidR="00FB1873" w:rsidRPr="00F72158" w:rsidRDefault="00FB1873" w:rsidP="00FB1873">
      <w:pPr>
        <w:pStyle w:val="Akapitzlist"/>
        <w:widowControl w:val="0"/>
        <w:numPr>
          <w:ilvl w:val="1"/>
          <w:numId w:val="30"/>
        </w:numPr>
        <w:autoSpaceDE w:val="0"/>
        <w:autoSpaceDN w:val="0"/>
        <w:adjustRightInd w:val="0"/>
        <w:spacing w:after="0" w:line="360" w:lineRule="auto"/>
        <w:ind w:left="1134"/>
        <w:rPr>
          <w:rFonts w:ascii="Times New Roman" w:eastAsiaTheme="minorEastAsia" w:hAnsi="Times New Roman" w:cs="Times New Roman"/>
          <w:lang w:eastAsia="pl-PL"/>
        </w:rPr>
      </w:pPr>
      <w:r w:rsidRPr="00F72158">
        <w:rPr>
          <w:rFonts w:ascii="Times New Roman" w:eastAsiaTheme="minorEastAsia" w:hAnsi="Times New Roman" w:cs="Times New Roman"/>
          <w:lang w:eastAsia="pl-PL"/>
        </w:rPr>
        <w:t>Liczba osób korzystających z usług; sposób pomiaru: wewnętrzna ewidencja wniosków;</w:t>
      </w:r>
    </w:p>
    <w:p w14:paraId="321A64E8" w14:textId="3B1511CF" w:rsidR="00FB1873" w:rsidRPr="00F72158" w:rsidRDefault="00FB1873" w:rsidP="00FB1873">
      <w:pPr>
        <w:pStyle w:val="Akapitzlist"/>
        <w:widowControl w:val="0"/>
        <w:numPr>
          <w:ilvl w:val="1"/>
          <w:numId w:val="30"/>
        </w:numPr>
        <w:autoSpaceDE w:val="0"/>
        <w:autoSpaceDN w:val="0"/>
        <w:adjustRightInd w:val="0"/>
        <w:spacing w:after="0" w:line="360" w:lineRule="auto"/>
        <w:ind w:left="1134"/>
        <w:rPr>
          <w:rFonts w:ascii="Times New Roman" w:eastAsiaTheme="minorEastAsia" w:hAnsi="Times New Roman" w:cs="Times New Roman"/>
          <w:lang w:eastAsia="pl-PL"/>
        </w:rPr>
      </w:pPr>
      <w:r w:rsidRPr="00F72158">
        <w:rPr>
          <w:rFonts w:ascii="Times New Roman" w:eastAsiaTheme="minorEastAsia" w:hAnsi="Times New Roman" w:cs="Times New Roman"/>
          <w:lang w:eastAsia="pl-PL"/>
        </w:rPr>
        <w:t xml:space="preserve">Liczba </w:t>
      </w:r>
      <w:r w:rsidR="005D1929" w:rsidRPr="00F72158">
        <w:rPr>
          <w:rFonts w:ascii="Times New Roman" w:eastAsiaTheme="minorEastAsia" w:hAnsi="Times New Roman" w:cs="Times New Roman"/>
          <w:lang w:eastAsia="pl-PL"/>
        </w:rPr>
        <w:t xml:space="preserve">zrealizowanych </w:t>
      </w:r>
      <w:r w:rsidRPr="00F72158">
        <w:rPr>
          <w:rFonts w:ascii="Times New Roman" w:eastAsiaTheme="minorEastAsia" w:hAnsi="Times New Roman" w:cs="Times New Roman"/>
          <w:lang w:eastAsia="pl-PL"/>
        </w:rPr>
        <w:t>usług; sposób pomiaru: ewidencja usług;</w:t>
      </w:r>
    </w:p>
    <w:p w14:paraId="79BD93AF" w14:textId="0AB5DCC3" w:rsidR="00FB1873" w:rsidRPr="00F72158" w:rsidRDefault="00FB1873" w:rsidP="00FB1873">
      <w:pPr>
        <w:pStyle w:val="Akapitzlist"/>
        <w:widowControl w:val="0"/>
        <w:numPr>
          <w:ilvl w:val="1"/>
          <w:numId w:val="30"/>
        </w:numPr>
        <w:autoSpaceDE w:val="0"/>
        <w:autoSpaceDN w:val="0"/>
        <w:adjustRightInd w:val="0"/>
        <w:spacing w:after="0" w:line="360" w:lineRule="auto"/>
        <w:ind w:left="1134"/>
        <w:rPr>
          <w:rFonts w:ascii="Times New Roman" w:eastAsiaTheme="minorEastAsia" w:hAnsi="Times New Roman" w:cs="Times New Roman"/>
          <w:lang w:eastAsia="pl-PL"/>
        </w:rPr>
      </w:pPr>
      <w:r w:rsidRPr="00F72158">
        <w:rPr>
          <w:rFonts w:ascii="Times New Roman" w:eastAsiaTheme="minorEastAsia" w:hAnsi="Times New Roman" w:cs="Times New Roman"/>
          <w:lang w:eastAsia="pl-PL"/>
        </w:rPr>
        <w:t>Liczba podmiotów realizujących usług</w:t>
      </w:r>
      <w:r w:rsidR="007F7D63">
        <w:rPr>
          <w:rFonts w:ascii="Times New Roman" w:eastAsiaTheme="minorEastAsia" w:hAnsi="Times New Roman" w:cs="Times New Roman"/>
          <w:lang w:eastAsia="pl-PL"/>
        </w:rPr>
        <w:t>i</w:t>
      </w:r>
      <w:r w:rsidRPr="00F72158">
        <w:rPr>
          <w:rFonts w:ascii="Times New Roman" w:eastAsiaTheme="minorEastAsia" w:hAnsi="Times New Roman" w:cs="Times New Roman"/>
          <w:lang w:eastAsia="pl-PL"/>
        </w:rPr>
        <w:t>; sposób pomiaru: ewidencja zawartych umów/porozumień/zleceń;</w:t>
      </w:r>
    </w:p>
    <w:p w14:paraId="78D79010" w14:textId="77777777" w:rsidR="00FB1873" w:rsidRPr="00F72158" w:rsidRDefault="00FB1873" w:rsidP="00FB1873">
      <w:pPr>
        <w:pStyle w:val="Akapitzlist"/>
        <w:widowControl w:val="0"/>
        <w:numPr>
          <w:ilvl w:val="1"/>
          <w:numId w:val="30"/>
        </w:numPr>
        <w:autoSpaceDE w:val="0"/>
        <w:autoSpaceDN w:val="0"/>
        <w:adjustRightInd w:val="0"/>
        <w:spacing w:after="0" w:line="360" w:lineRule="auto"/>
        <w:ind w:left="1134"/>
        <w:rPr>
          <w:rFonts w:ascii="Times New Roman" w:eastAsiaTheme="minorEastAsia" w:hAnsi="Times New Roman" w:cs="Times New Roman"/>
          <w:lang w:eastAsia="pl-PL"/>
        </w:rPr>
      </w:pPr>
      <w:r w:rsidRPr="00F72158">
        <w:rPr>
          <w:rFonts w:ascii="Times New Roman" w:eastAsiaTheme="minorEastAsia" w:hAnsi="Times New Roman" w:cs="Times New Roman"/>
          <w:lang w:eastAsia="pl-PL"/>
        </w:rPr>
        <w:t>Liczba porozumień współpracy zawartych w związku z realizacją Programu;</w:t>
      </w:r>
    </w:p>
    <w:p w14:paraId="00BEC0CF" w14:textId="77777777" w:rsidR="00FB1873" w:rsidRPr="00F72158" w:rsidRDefault="00FB1873" w:rsidP="00FB1873">
      <w:pPr>
        <w:pStyle w:val="Akapitzlist"/>
        <w:widowControl w:val="0"/>
        <w:autoSpaceDE w:val="0"/>
        <w:autoSpaceDN w:val="0"/>
        <w:adjustRightInd w:val="0"/>
        <w:spacing w:after="0" w:line="360" w:lineRule="auto"/>
        <w:ind w:left="1134"/>
        <w:rPr>
          <w:rFonts w:ascii="Times New Roman" w:eastAsiaTheme="minorEastAsia" w:hAnsi="Times New Roman" w:cs="Times New Roman"/>
          <w:lang w:eastAsia="pl-PL"/>
        </w:rPr>
      </w:pPr>
      <w:r w:rsidRPr="00F72158">
        <w:rPr>
          <w:rFonts w:ascii="Times New Roman" w:eastAsiaTheme="minorEastAsia" w:hAnsi="Times New Roman" w:cs="Times New Roman"/>
          <w:lang w:eastAsia="pl-PL"/>
        </w:rPr>
        <w:t>sposób pomiaru: ewidencja zawartych umów/porozumień/zleceń;</w:t>
      </w:r>
    </w:p>
    <w:p w14:paraId="4820E9C8" w14:textId="77777777" w:rsidR="00D70780" w:rsidRPr="00F72158" w:rsidRDefault="00D70780" w:rsidP="00F77A7F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Theme="minorEastAsia" w:hAnsi="Times New Roman" w:cs="Times New Roman"/>
          <w:b/>
          <w:bCs/>
          <w:lang w:eastAsia="pl-PL"/>
        </w:rPr>
      </w:pPr>
    </w:p>
    <w:p w14:paraId="418B549E" w14:textId="15A5BAE9" w:rsidR="00EF00C2" w:rsidRPr="00F72158" w:rsidRDefault="00EF00C2" w:rsidP="00F77A7F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Theme="minorEastAsia" w:hAnsi="Times New Roman" w:cs="Times New Roman"/>
          <w:b/>
          <w:bCs/>
          <w:lang w:eastAsia="pl-PL"/>
        </w:rPr>
      </w:pPr>
      <w:r w:rsidRPr="00F72158">
        <w:rPr>
          <w:rFonts w:ascii="Times New Roman" w:eastAsiaTheme="minorEastAsia" w:hAnsi="Times New Roman" w:cs="Times New Roman"/>
          <w:b/>
          <w:bCs/>
          <w:lang w:eastAsia="pl-PL"/>
        </w:rPr>
        <w:t xml:space="preserve">JAKOŚCIOWE </w:t>
      </w:r>
      <w:r w:rsidR="00164922" w:rsidRPr="00F72158">
        <w:rPr>
          <w:rFonts w:ascii="Times New Roman" w:eastAsiaTheme="minorEastAsia" w:hAnsi="Times New Roman" w:cs="Times New Roman"/>
          <w:b/>
          <w:bCs/>
          <w:lang w:eastAsia="pl-PL"/>
        </w:rPr>
        <w:t>(w</w:t>
      </w:r>
      <w:r w:rsidRPr="00F72158">
        <w:rPr>
          <w:rFonts w:ascii="Times New Roman" w:eastAsiaTheme="minorEastAsia" w:hAnsi="Times New Roman" w:cs="Times New Roman"/>
          <w:b/>
          <w:bCs/>
          <w:lang w:eastAsia="pl-PL"/>
        </w:rPr>
        <w:t xml:space="preserve"> tym spełnianie </w:t>
      </w:r>
      <w:r w:rsidR="00164922" w:rsidRPr="00F72158">
        <w:rPr>
          <w:rFonts w:ascii="Times New Roman" w:eastAsiaTheme="minorEastAsia" w:hAnsi="Times New Roman" w:cs="Times New Roman"/>
          <w:b/>
          <w:bCs/>
          <w:lang w:eastAsia="pl-PL"/>
        </w:rPr>
        <w:t>standardów)</w:t>
      </w:r>
    </w:p>
    <w:p w14:paraId="0C872A64" w14:textId="7DE2ED98" w:rsidR="00241BB5" w:rsidRPr="00F72158" w:rsidRDefault="000F1ACB" w:rsidP="00F77A7F">
      <w:pPr>
        <w:pStyle w:val="Akapitzlist"/>
        <w:widowControl w:val="0"/>
        <w:numPr>
          <w:ilvl w:val="1"/>
          <w:numId w:val="31"/>
        </w:numPr>
        <w:autoSpaceDE w:val="0"/>
        <w:autoSpaceDN w:val="0"/>
        <w:adjustRightInd w:val="0"/>
        <w:spacing w:after="0" w:line="360" w:lineRule="auto"/>
        <w:ind w:left="1134" w:hanging="425"/>
        <w:rPr>
          <w:rFonts w:ascii="Times New Roman" w:eastAsiaTheme="minorEastAsia" w:hAnsi="Times New Roman" w:cs="Times New Roman"/>
          <w:lang w:eastAsia="pl-PL"/>
        </w:rPr>
      </w:pPr>
      <w:r w:rsidRPr="00F72158">
        <w:rPr>
          <w:rFonts w:ascii="Times New Roman" w:eastAsiaTheme="minorEastAsia" w:hAnsi="Times New Roman" w:cs="Times New Roman"/>
          <w:lang w:eastAsia="pl-PL"/>
        </w:rPr>
        <w:t>P</w:t>
      </w:r>
      <w:r w:rsidR="00241BB5" w:rsidRPr="00F72158">
        <w:rPr>
          <w:rFonts w:ascii="Times New Roman" w:eastAsiaTheme="minorEastAsia" w:hAnsi="Times New Roman" w:cs="Times New Roman"/>
          <w:lang w:eastAsia="pl-PL"/>
        </w:rPr>
        <w:t xml:space="preserve">oziom zadowolenia </w:t>
      </w:r>
      <w:r w:rsidR="00EE2735" w:rsidRPr="00F72158">
        <w:rPr>
          <w:rFonts w:ascii="Times New Roman" w:eastAsiaTheme="minorEastAsia" w:hAnsi="Times New Roman" w:cs="Times New Roman"/>
          <w:lang w:eastAsia="pl-PL"/>
        </w:rPr>
        <w:t>mieszkańców</w:t>
      </w:r>
      <w:r w:rsidR="00241BB5" w:rsidRPr="00F72158">
        <w:rPr>
          <w:rFonts w:ascii="Times New Roman" w:eastAsiaTheme="minorEastAsia" w:hAnsi="Times New Roman" w:cs="Times New Roman"/>
          <w:lang w:eastAsia="pl-PL"/>
        </w:rPr>
        <w:t xml:space="preserve"> usług; sposób pomiaru: ankieta;</w:t>
      </w:r>
    </w:p>
    <w:p w14:paraId="5B07AF01" w14:textId="2C77ADD9" w:rsidR="00241BB5" w:rsidRPr="00F72158" w:rsidRDefault="00241BB5" w:rsidP="00F77A7F">
      <w:pPr>
        <w:pStyle w:val="Akapitzlist"/>
        <w:widowControl w:val="0"/>
        <w:numPr>
          <w:ilvl w:val="1"/>
          <w:numId w:val="31"/>
        </w:numPr>
        <w:autoSpaceDE w:val="0"/>
        <w:autoSpaceDN w:val="0"/>
        <w:adjustRightInd w:val="0"/>
        <w:spacing w:after="0" w:line="360" w:lineRule="auto"/>
        <w:ind w:left="1134" w:hanging="425"/>
        <w:rPr>
          <w:rFonts w:ascii="Times New Roman" w:eastAsiaTheme="minorEastAsia" w:hAnsi="Times New Roman" w:cs="Times New Roman"/>
          <w:lang w:eastAsia="pl-PL"/>
        </w:rPr>
      </w:pPr>
      <w:r w:rsidRPr="00F72158">
        <w:rPr>
          <w:rFonts w:ascii="Times New Roman" w:eastAsiaTheme="minorEastAsia" w:hAnsi="Times New Roman" w:cs="Times New Roman"/>
          <w:lang w:eastAsia="pl-PL"/>
        </w:rPr>
        <w:t>Terminowość wykonan</w:t>
      </w:r>
      <w:r w:rsidR="007F7D63">
        <w:rPr>
          <w:rFonts w:ascii="Times New Roman" w:eastAsiaTheme="minorEastAsia" w:hAnsi="Times New Roman" w:cs="Times New Roman"/>
          <w:lang w:eastAsia="pl-PL"/>
        </w:rPr>
        <w:t>ych</w:t>
      </w:r>
      <w:r w:rsidRPr="00F72158">
        <w:rPr>
          <w:rFonts w:ascii="Times New Roman" w:eastAsiaTheme="minorEastAsia" w:hAnsi="Times New Roman" w:cs="Times New Roman"/>
          <w:lang w:eastAsia="pl-PL"/>
        </w:rPr>
        <w:t xml:space="preserve"> usług; sposób pomiaru: ankieta;</w:t>
      </w:r>
    </w:p>
    <w:p w14:paraId="68FB944F" w14:textId="1A949E37" w:rsidR="00241BB5" w:rsidRPr="00F72158" w:rsidRDefault="005D1929" w:rsidP="00F77A7F">
      <w:pPr>
        <w:pStyle w:val="Akapitzlist"/>
        <w:widowControl w:val="0"/>
        <w:numPr>
          <w:ilvl w:val="1"/>
          <w:numId w:val="31"/>
        </w:numPr>
        <w:autoSpaceDE w:val="0"/>
        <w:autoSpaceDN w:val="0"/>
        <w:adjustRightInd w:val="0"/>
        <w:spacing w:after="0" w:line="360" w:lineRule="auto"/>
        <w:ind w:left="1134" w:hanging="425"/>
        <w:rPr>
          <w:rFonts w:ascii="Times New Roman" w:eastAsiaTheme="minorEastAsia" w:hAnsi="Times New Roman" w:cs="Times New Roman"/>
          <w:lang w:eastAsia="pl-PL"/>
        </w:rPr>
      </w:pPr>
      <w:r w:rsidRPr="00F72158">
        <w:rPr>
          <w:rFonts w:ascii="Times New Roman" w:eastAsiaTheme="minorEastAsia" w:hAnsi="Times New Roman" w:cs="Times New Roman"/>
          <w:lang w:eastAsia="pl-PL"/>
        </w:rPr>
        <w:t>Ocena osób realizując</w:t>
      </w:r>
      <w:r w:rsidR="00EE2735" w:rsidRPr="00F72158">
        <w:rPr>
          <w:rFonts w:ascii="Times New Roman" w:eastAsiaTheme="minorEastAsia" w:hAnsi="Times New Roman" w:cs="Times New Roman"/>
          <w:lang w:eastAsia="pl-PL"/>
        </w:rPr>
        <w:t>ą</w:t>
      </w:r>
      <w:r w:rsidRPr="00F72158">
        <w:rPr>
          <w:rFonts w:ascii="Times New Roman" w:eastAsiaTheme="minorEastAsia" w:hAnsi="Times New Roman" w:cs="Times New Roman"/>
          <w:lang w:eastAsia="pl-PL"/>
        </w:rPr>
        <w:t xml:space="preserve"> usługę</w:t>
      </w:r>
      <w:r w:rsidR="00241BB5" w:rsidRPr="00F72158">
        <w:rPr>
          <w:rFonts w:ascii="Times New Roman" w:eastAsiaTheme="minorEastAsia" w:hAnsi="Times New Roman" w:cs="Times New Roman"/>
          <w:lang w:eastAsia="pl-PL"/>
        </w:rPr>
        <w:t>; sposób pomiaru: ankieta;</w:t>
      </w:r>
    </w:p>
    <w:p w14:paraId="658B0641" w14:textId="06551A61" w:rsidR="00AF4C06" w:rsidRPr="00F72158" w:rsidRDefault="00241BB5" w:rsidP="00F77A7F">
      <w:pPr>
        <w:pStyle w:val="Akapitzlist"/>
        <w:widowControl w:val="0"/>
        <w:numPr>
          <w:ilvl w:val="1"/>
          <w:numId w:val="31"/>
        </w:numPr>
        <w:autoSpaceDE w:val="0"/>
        <w:autoSpaceDN w:val="0"/>
        <w:adjustRightInd w:val="0"/>
        <w:spacing w:after="0" w:line="360" w:lineRule="auto"/>
        <w:ind w:left="1134" w:hanging="425"/>
        <w:rPr>
          <w:rFonts w:ascii="Times New Roman" w:eastAsiaTheme="minorEastAsia" w:hAnsi="Times New Roman" w:cs="Times New Roman"/>
          <w:lang w:eastAsia="pl-PL"/>
        </w:rPr>
      </w:pPr>
      <w:r w:rsidRPr="00F72158">
        <w:rPr>
          <w:rFonts w:ascii="Times New Roman" w:eastAsiaTheme="minorEastAsia" w:hAnsi="Times New Roman" w:cs="Times New Roman"/>
          <w:lang w:eastAsia="pl-PL"/>
        </w:rPr>
        <w:t>Dostępność usług w zakresie odpowiadającym potrzebom mieszkańców; sposób pomiaru: ankieta;</w:t>
      </w:r>
    </w:p>
    <w:p w14:paraId="2CF9E0C6" w14:textId="68CB8420" w:rsidR="000012E1" w:rsidRPr="00B5540D" w:rsidRDefault="00241BB5" w:rsidP="00D70780">
      <w:pPr>
        <w:pStyle w:val="Akapitzlist"/>
        <w:widowControl w:val="0"/>
        <w:numPr>
          <w:ilvl w:val="1"/>
          <w:numId w:val="31"/>
        </w:numPr>
        <w:autoSpaceDE w:val="0"/>
        <w:autoSpaceDN w:val="0"/>
        <w:adjustRightInd w:val="0"/>
        <w:spacing w:after="0" w:line="360" w:lineRule="auto"/>
        <w:ind w:left="1134" w:hanging="425"/>
        <w:rPr>
          <w:rFonts w:ascii="Times New Roman" w:eastAsiaTheme="minorEastAsia" w:hAnsi="Times New Roman" w:cs="Times New Roman"/>
          <w:lang w:eastAsia="pl-PL"/>
        </w:rPr>
      </w:pPr>
      <w:r w:rsidRPr="00F72158">
        <w:rPr>
          <w:rFonts w:ascii="Times New Roman" w:eastAsiaTheme="minorEastAsia" w:hAnsi="Times New Roman" w:cs="Times New Roman"/>
          <w:lang w:eastAsia="pl-PL"/>
        </w:rPr>
        <w:t>Czytelność i dostosowanie procedur udzielania usług; sposób pomiaru: ankieta</w:t>
      </w:r>
      <w:r w:rsidR="007B16B5" w:rsidRPr="00F72158">
        <w:rPr>
          <w:rFonts w:ascii="Times New Roman" w:eastAsiaTheme="minorEastAsia" w:hAnsi="Times New Roman" w:cs="Times New Roman"/>
          <w:lang w:eastAsia="pl-PL"/>
        </w:rPr>
        <w:t>.</w:t>
      </w:r>
      <w:r w:rsidR="00D70780" w:rsidRPr="00B5540D">
        <w:rPr>
          <w:rFonts w:ascii="Times New Roman" w:eastAsiaTheme="minorEastAsia" w:hAnsi="Times New Roman" w:cs="Times New Roman"/>
          <w:lang w:eastAsia="pl-PL"/>
        </w:rPr>
        <w:br w:type="page"/>
      </w:r>
    </w:p>
    <w:p w14:paraId="3E5D0391" w14:textId="7D0F8C75" w:rsidR="000012E1" w:rsidRPr="00F72158" w:rsidRDefault="000012E1" w:rsidP="000012E1">
      <w:pPr>
        <w:pStyle w:val="Nagwek1"/>
        <w:spacing w:after="240"/>
        <w:rPr>
          <w:rFonts w:ascii="Times New Roman" w:eastAsiaTheme="minorEastAsia" w:hAnsi="Times New Roman" w:cs="Times New Roman"/>
          <w:lang w:eastAsia="pl-PL"/>
        </w:rPr>
      </w:pPr>
      <w:bookmarkStart w:id="26" w:name="_Toc183498218"/>
      <w:r w:rsidRPr="00F72158">
        <w:rPr>
          <w:rFonts w:ascii="Times New Roman" w:eastAsiaTheme="minorEastAsia" w:hAnsi="Times New Roman" w:cs="Times New Roman"/>
          <w:lang w:eastAsia="pl-PL"/>
        </w:rPr>
        <w:lastRenderedPageBreak/>
        <w:t>X</w:t>
      </w:r>
      <w:r w:rsidR="00AA52D9">
        <w:rPr>
          <w:rFonts w:ascii="Times New Roman" w:eastAsiaTheme="minorEastAsia" w:hAnsi="Times New Roman" w:cs="Times New Roman"/>
          <w:lang w:eastAsia="pl-PL"/>
        </w:rPr>
        <w:t>IV</w:t>
      </w:r>
      <w:r w:rsidRPr="00F72158">
        <w:rPr>
          <w:rFonts w:ascii="Times New Roman" w:eastAsiaTheme="minorEastAsia" w:hAnsi="Times New Roman" w:cs="Times New Roman"/>
          <w:lang w:eastAsia="pl-PL"/>
        </w:rPr>
        <w:t xml:space="preserve"> BUDŻET PROGRAMU I ŹRÓDŁA FINANSOWANIA</w:t>
      </w:r>
      <w:bookmarkEnd w:id="26"/>
    </w:p>
    <w:p w14:paraId="69BBF0C4" w14:textId="2C362C79" w:rsidR="003A1B46" w:rsidRPr="00F1041C" w:rsidRDefault="003A1B46" w:rsidP="00F1041C">
      <w:pPr>
        <w:spacing w:line="276" w:lineRule="auto"/>
        <w:jc w:val="both"/>
        <w:rPr>
          <w:rFonts w:ascii="Times New Roman" w:hAnsi="Times New Roman" w:cs="Times New Roman"/>
        </w:rPr>
      </w:pPr>
      <w:r w:rsidRPr="003A1B46">
        <w:rPr>
          <w:rFonts w:ascii="Times New Roman" w:hAnsi="Times New Roman" w:cs="Times New Roman"/>
        </w:rPr>
        <w:t xml:space="preserve">Kwota planowana na realizację usług społecznych w 2026 roku wynosi </w:t>
      </w:r>
      <w:r>
        <w:rPr>
          <w:rFonts w:ascii="Times New Roman" w:hAnsi="Times New Roman" w:cs="Times New Roman"/>
        </w:rPr>
        <w:t>252 480,00</w:t>
      </w:r>
      <w:r w:rsidRPr="003A1B46">
        <w:rPr>
          <w:rFonts w:ascii="Times New Roman" w:hAnsi="Times New Roman" w:cs="Times New Roman"/>
        </w:rPr>
        <w:t xml:space="preserve"> zł (słownie: dwieście </w:t>
      </w:r>
      <w:r>
        <w:rPr>
          <w:rFonts w:ascii="Times New Roman" w:hAnsi="Times New Roman" w:cs="Times New Roman"/>
        </w:rPr>
        <w:t>pięćdziesiąt dwa tysiące czterysta osiemdziesiąt złotych</w:t>
      </w:r>
      <w:r w:rsidRPr="003A1B46">
        <w:rPr>
          <w:rFonts w:ascii="Times New Roman" w:hAnsi="Times New Roman" w:cs="Times New Roman"/>
        </w:rPr>
        <w:t xml:space="preserve"> 00/100). Z zastrzeżeniem, iż może ulec modyfikacji w trakcie realizacji Programu Usług Społecznych w Gminie Klucze nr 1/2026. Źródłem finansowania są środki własne.</w:t>
      </w:r>
    </w:p>
    <w:p w14:paraId="164E770E" w14:textId="77777777" w:rsidR="00027665" w:rsidRPr="00F72158" w:rsidRDefault="00027665">
      <w:pPr>
        <w:spacing w:line="276" w:lineRule="auto"/>
        <w:rPr>
          <w:rFonts w:ascii="Times New Roman" w:hAnsi="Times New Roman" w:cs="Times New Roman"/>
        </w:rPr>
      </w:pPr>
    </w:p>
    <w:p w14:paraId="5BFBF416" w14:textId="77777777" w:rsidR="00027665" w:rsidRDefault="00027665">
      <w:pPr>
        <w:spacing w:line="276" w:lineRule="auto"/>
        <w:rPr>
          <w:rFonts w:ascii="Times New Roman" w:hAnsi="Times New Roman" w:cs="Times New Roman"/>
        </w:rPr>
      </w:pPr>
    </w:p>
    <w:p w14:paraId="4A4EFB8C" w14:textId="77777777" w:rsidR="00027665" w:rsidRPr="00F72158" w:rsidRDefault="00027665">
      <w:pPr>
        <w:spacing w:line="276" w:lineRule="auto"/>
        <w:rPr>
          <w:rFonts w:ascii="Times New Roman" w:hAnsi="Times New Roman" w:cs="Times New Roman"/>
        </w:rPr>
      </w:pPr>
    </w:p>
    <w:p w14:paraId="6AF91C24" w14:textId="77777777" w:rsidR="00027665" w:rsidRPr="00F72158" w:rsidRDefault="00027665">
      <w:pPr>
        <w:spacing w:line="276" w:lineRule="auto"/>
        <w:rPr>
          <w:rFonts w:ascii="Times New Roman" w:hAnsi="Times New Roman" w:cs="Times New Roman"/>
        </w:rPr>
      </w:pPr>
    </w:p>
    <w:p w14:paraId="75BF97A5" w14:textId="77777777" w:rsidR="00027665" w:rsidRPr="00F72158" w:rsidRDefault="00027665">
      <w:pPr>
        <w:spacing w:line="276" w:lineRule="auto"/>
        <w:rPr>
          <w:rFonts w:ascii="Times New Roman" w:hAnsi="Times New Roman" w:cs="Times New Roman"/>
        </w:rPr>
      </w:pPr>
    </w:p>
    <w:p w14:paraId="1CF2E4BB" w14:textId="77777777" w:rsidR="00027665" w:rsidRPr="00F72158" w:rsidRDefault="00027665">
      <w:pPr>
        <w:spacing w:line="276" w:lineRule="auto"/>
        <w:rPr>
          <w:rFonts w:ascii="Times New Roman" w:hAnsi="Times New Roman" w:cs="Times New Roman"/>
        </w:rPr>
      </w:pPr>
    </w:p>
    <w:p w14:paraId="2E721ACA" w14:textId="77777777" w:rsidR="00027665" w:rsidRPr="00F72158" w:rsidRDefault="00027665">
      <w:pPr>
        <w:spacing w:line="276" w:lineRule="auto"/>
        <w:rPr>
          <w:rFonts w:ascii="Times New Roman" w:hAnsi="Times New Roman" w:cs="Times New Roman"/>
        </w:rPr>
      </w:pPr>
    </w:p>
    <w:p w14:paraId="7B1F2981" w14:textId="77777777" w:rsidR="00027665" w:rsidRPr="00F72158" w:rsidRDefault="00027665">
      <w:pPr>
        <w:spacing w:line="276" w:lineRule="auto"/>
        <w:rPr>
          <w:rFonts w:ascii="Times New Roman" w:hAnsi="Times New Roman" w:cs="Times New Roman"/>
        </w:rPr>
      </w:pPr>
    </w:p>
    <w:p w14:paraId="06B54984" w14:textId="77777777" w:rsidR="00027665" w:rsidRPr="00F72158" w:rsidRDefault="00027665">
      <w:pPr>
        <w:spacing w:line="276" w:lineRule="auto"/>
        <w:rPr>
          <w:rFonts w:ascii="Times New Roman" w:hAnsi="Times New Roman" w:cs="Times New Roman"/>
        </w:rPr>
      </w:pPr>
    </w:p>
    <w:p w14:paraId="58D4DFBD" w14:textId="77777777" w:rsidR="00027665" w:rsidRPr="00F72158" w:rsidRDefault="00027665">
      <w:pPr>
        <w:spacing w:line="276" w:lineRule="auto"/>
        <w:rPr>
          <w:rFonts w:ascii="Times New Roman" w:hAnsi="Times New Roman" w:cs="Times New Roman"/>
        </w:rPr>
      </w:pPr>
    </w:p>
    <w:p w14:paraId="5E91111A" w14:textId="77777777" w:rsidR="00027665" w:rsidRPr="00F72158" w:rsidRDefault="00027665">
      <w:pPr>
        <w:spacing w:line="276" w:lineRule="auto"/>
        <w:rPr>
          <w:rFonts w:ascii="Times New Roman" w:hAnsi="Times New Roman" w:cs="Times New Roman"/>
        </w:rPr>
      </w:pPr>
    </w:p>
    <w:p w14:paraId="768CEC15" w14:textId="1F887BCE" w:rsidR="00027665" w:rsidRPr="00F72158" w:rsidRDefault="00027665">
      <w:pPr>
        <w:spacing w:line="276" w:lineRule="auto"/>
        <w:rPr>
          <w:rFonts w:ascii="Times New Roman" w:hAnsi="Times New Roman" w:cs="Times New Roman"/>
        </w:rPr>
      </w:pPr>
    </w:p>
    <w:p w14:paraId="08247D3C" w14:textId="77777777" w:rsidR="00027665" w:rsidRPr="00F72158" w:rsidRDefault="00027665">
      <w:pPr>
        <w:spacing w:line="276" w:lineRule="auto"/>
        <w:rPr>
          <w:rFonts w:ascii="Times New Roman" w:hAnsi="Times New Roman" w:cs="Times New Roman"/>
        </w:rPr>
      </w:pPr>
    </w:p>
    <w:p w14:paraId="40BAF1C9" w14:textId="77777777" w:rsidR="00027665" w:rsidRPr="00F72158" w:rsidRDefault="00027665">
      <w:pPr>
        <w:spacing w:line="276" w:lineRule="auto"/>
        <w:rPr>
          <w:rFonts w:ascii="Times New Roman" w:hAnsi="Times New Roman" w:cs="Times New Roman"/>
        </w:rPr>
      </w:pPr>
    </w:p>
    <w:p w14:paraId="7F6DE4AD" w14:textId="77777777" w:rsidR="00027665" w:rsidRDefault="00027665">
      <w:pPr>
        <w:spacing w:line="276" w:lineRule="auto"/>
        <w:rPr>
          <w:rFonts w:ascii="Times New Roman" w:hAnsi="Times New Roman" w:cs="Times New Roman"/>
        </w:rPr>
      </w:pPr>
    </w:p>
    <w:p w14:paraId="040586AA" w14:textId="77777777" w:rsidR="004E017F" w:rsidRDefault="004E017F">
      <w:pPr>
        <w:spacing w:line="276" w:lineRule="auto"/>
        <w:rPr>
          <w:rFonts w:ascii="Times New Roman" w:hAnsi="Times New Roman" w:cs="Times New Roman"/>
        </w:rPr>
      </w:pPr>
    </w:p>
    <w:p w14:paraId="50D66299" w14:textId="77777777" w:rsidR="004E017F" w:rsidRDefault="004E017F">
      <w:pPr>
        <w:spacing w:line="276" w:lineRule="auto"/>
        <w:rPr>
          <w:rFonts w:ascii="Times New Roman" w:hAnsi="Times New Roman" w:cs="Times New Roman"/>
        </w:rPr>
      </w:pPr>
    </w:p>
    <w:p w14:paraId="33E2D11C" w14:textId="77777777" w:rsidR="004E017F" w:rsidRDefault="004E017F">
      <w:pPr>
        <w:spacing w:line="276" w:lineRule="auto"/>
        <w:rPr>
          <w:rFonts w:ascii="Times New Roman" w:hAnsi="Times New Roman" w:cs="Times New Roman"/>
        </w:rPr>
      </w:pPr>
    </w:p>
    <w:p w14:paraId="50A16B2C" w14:textId="77777777" w:rsidR="004E017F" w:rsidRDefault="004E017F">
      <w:pPr>
        <w:spacing w:line="276" w:lineRule="auto"/>
        <w:rPr>
          <w:rFonts w:ascii="Times New Roman" w:hAnsi="Times New Roman" w:cs="Times New Roman"/>
        </w:rPr>
      </w:pPr>
    </w:p>
    <w:p w14:paraId="40251960" w14:textId="77777777" w:rsidR="004E017F" w:rsidRDefault="004E017F">
      <w:pPr>
        <w:spacing w:line="276" w:lineRule="auto"/>
        <w:rPr>
          <w:rFonts w:ascii="Times New Roman" w:hAnsi="Times New Roman" w:cs="Times New Roman"/>
        </w:rPr>
      </w:pPr>
    </w:p>
    <w:p w14:paraId="48D0860A" w14:textId="77777777" w:rsidR="004E017F" w:rsidRDefault="004E017F">
      <w:pPr>
        <w:spacing w:line="276" w:lineRule="auto"/>
        <w:rPr>
          <w:rFonts w:ascii="Times New Roman" w:hAnsi="Times New Roman" w:cs="Times New Roman"/>
        </w:rPr>
      </w:pPr>
    </w:p>
    <w:p w14:paraId="58C097A3" w14:textId="77777777" w:rsidR="004E017F" w:rsidRDefault="004E017F">
      <w:pPr>
        <w:spacing w:line="276" w:lineRule="auto"/>
        <w:rPr>
          <w:rFonts w:ascii="Times New Roman" w:hAnsi="Times New Roman" w:cs="Times New Roman"/>
        </w:rPr>
      </w:pPr>
    </w:p>
    <w:p w14:paraId="183E419A" w14:textId="77777777" w:rsidR="004E017F" w:rsidRDefault="004E017F">
      <w:pPr>
        <w:spacing w:line="276" w:lineRule="auto"/>
        <w:rPr>
          <w:rFonts w:ascii="Times New Roman" w:hAnsi="Times New Roman" w:cs="Times New Roman"/>
        </w:rPr>
      </w:pPr>
    </w:p>
    <w:p w14:paraId="0EED283C" w14:textId="77777777" w:rsidR="00027665" w:rsidRDefault="00027665">
      <w:pPr>
        <w:spacing w:line="276" w:lineRule="auto"/>
        <w:rPr>
          <w:rFonts w:ascii="Times New Roman" w:hAnsi="Times New Roman" w:cs="Times New Roman"/>
        </w:rPr>
      </w:pPr>
    </w:p>
    <w:p w14:paraId="726DF3BD" w14:textId="77777777" w:rsidR="0097449A" w:rsidRPr="00F72158" w:rsidRDefault="0097449A">
      <w:pPr>
        <w:spacing w:line="276" w:lineRule="auto"/>
        <w:rPr>
          <w:rFonts w:ascii="Times New Roman" w:hAnsi="Times New Roman" w:cs="Times New Roman"/>
        </w:rPr>
      </w:pPr>
    </w:p>
    <w:p w14:paraId="0678DD4F" w14:textId="77777777" w:rsidR="007F4BB3" w:rsidRDefault="007F4BB3" w:rsidP="0097449A">
      <w:pPr>
        <w:spacing w:after="0" w:line="240" w:lineRule="auto"/>
        <w:ind w:left="720" w:hanging="360"/>
        <w:jc w:val="right"/>
        <w:rPr>
          <w:rFonts w:ascii="Times New Roman" w:hAnsi="Times New Roman" w:cs="Times New Roman"/>
          <w:b/>
          <w:bCs/>
        </w:rPr>
      </w:pPr>
    </w:p>
    <w:p w14:paraId="4B264FE8" w14:textId="77777777" w:rsidR="007F4BB3" w:rsidRDefault="007F4BB3" w:rsidP="0097449A">
      <w:pPr>
        <w:spacing w:after="0" w:line="240" w:lineRule="auto"/>
        <w:ind w:left="720" w:hanging="360"/>
        <w:jc w:val="right"/>
        <w:rPr>
          <w:rFonts w:ascii="Times New Roman" w:hAnsi="Times New Roman" w:cs="Times New Roman"/>
          <w:b/>
          <w:bCs/>
        </w:rPr>
      </w:pPr>
    </w:p>
    <w:p w14:paraId="47AEBEA2" w14:textId="77777777" w:rsidR="007F4BB3" w:rsidRDefault="007F4BB3" w:rsidP="0097449A">
      <w:pPr>
        <w:spacing w:after="0" w:line="240" w:lineRule="auto"/>
        <w:ind w:left="720" w:hanging="360"/>
        <w:jc w:val="right"/>
        <w:rPr>
          <w:rFonts w:ascii="Times New Roman" w:hAnsi="Times New Roman" w:cs="Times New Roman"/>
          <w:b/>
          <w:bCs/>
        </w:rPr>
      </w:pPr>
    </w:p>
    <w:p w14:paraId="1B616747" w14:textId="17D45432" w:rsidR="00027665" w:rsidRPr="00F72158" w:rsidRDefault="00027665" w:rsidP="0097449A">
      <w:pPr>
        <w:spacing w:after="0" w:line="240" w:lineRule="auto"/>
        <w:ind w:left="720" w:hanging="360"/>
        <w:jc w:val="right"/>
        <w:rPr>
          <w:rFonts w:ascii="Times New Roman" w:hAnsi="Times New Roman" w:cs="Times New Roman"/>
          <w:b/>
          <w:bCs/>
        </w:rPr>
      </w:pPr>
      <w:r w:rsidRPr="00F72158">
        <w:rPr>
          <w:rFonts w:ascii="Times New Roman" w:hAnsi="Times New Roman" w:cs="Times New Roman"/>
          <w:b/>
          <w:bCs/>
        </w:rPr>
        <w:lastRenderedPageBreak/>
        <w:t>Załącznik nr 1</w:t>
      </w:r>
    </w:p>
    <w:p w14:paraId="02C3C86B" w14:textId="77777777" w:rsidR="00027665" w:rsidRPr="00F72158" w:rsidRDefault="00027665" w:rsidP="0097449A">
      <w:pPr>
        <w:spacing w:after="0" w:line="240" w:lineRule="auto"/>
        <w:ind w:left="720" w:hanging="360"/>
        <w:jc w:val="center"/>
        <w:rPr>
          <w:rFonts w:ascii="Times New Roman" w:hAnsi="Times New Roman" w:cs="Times New Roman"/>
          <w:b/>
          <w:bCs/>
        </w:rPr>
      </w:pPr>
    </w:p>
    <w:p w14:paraId="527E3E97" w14:textId="77777777" w:rsidR="004149C3" w:rsidRPr="004149C3" w:rsidRDefault="004149C3" w:rsidP="0097449A">
      <w:pPr>
        <w:suppressAutoHyphens/>
        <w:autoSpaceDN w:val="0"/>
        <w:spacing w:after="0" w:line="240" w:lineRule="auto"/>
        <w:ind w:left="720" w:hanging="360"/>
        <w:jc w:val="center"/>
        <w:textAlignment w:val="baseline"/>
        <w:rPr>
          <w:rFonts w:ascii="Calibri" w:eastAsia="Calibri" w:hAnsi="Calibri" w:cs="F"/>
        </w:rPr>
      </w:pPr>
      <w:r w:rsidRPr="004149C3">
        <w:rPr>
          <w:rFonts w:ascii="Calibri" w:eastAsia="Calibri" w:hAnsi="Calibri" w:cs="F"/>
          <w:b/>
          <w:bCs/>
        </w:rPr>
        <w:t>Ankieta – ewaluacja usług społecznych</w:t>
      </w:r>
    </w:p>
    <w:p w14:paraId="503412C0" w14:textId="77777777" w:rsidR="004149C3" w:rsidRPr="004149C3" w:rsidRDefault="004149C3" w:rsidP="004149C3">
      <w:pPr>
        <w:suppressAutoHyphens/>
        <w:autoSpaceDN w:val="0"/>
        <w:spacing w:line="240" w:lineRule="auto"/>
        <w:textAlignment w:val="baseline"/>
        <w:rPr>
          <w:rFonts w:ascii="Calibri" w:eastAsia="Calibri" w:hAnsi="Calibri" w:cs="F"/>
        </w:rPr>
      </w:pPr>
      <w:r w:rsidRPr="004149C3">
        <w:rPr>
          <w:rFonts w:ascii="Calibri" w:eastAsia="Apple SD Gothic Neo" w:hAnsi="Calibri" w:cs="Calibri"/>
          <w:b/>
          <w:bCs/>
        </w:rPr>
        <w:t>Szanowni Państwo,</w:t>
      </w:r>
    </w:p>
    <w:p w14:paraId="78C03F2A" w14:textId="77777777" w:rsidR="004149C3" w:rsidRPr="004149C3" w:rsidRDefault="004149C3" w:rsidP="004149C3">
      <w:pPr>
        <w:suppressAutoHyphens/>
        <w:autoSpaceDN w:val="0"/>
        <w:spacing w:line="240" w:lineRule="auto"/>
        <w:jc w:val="both"/>
        <w:textAlignment w:val="baseline"/>
        <w:rPr>
          <w:rFonts w:ascii="Calibri" w:eastAsia="Apple SD Gothic Neo" w:hAnsi="Calibri" w:cs="Calibri"/>
        </w:rPr>
      </w:pPr>
      <w:r w:rsidRPr="004149C3">
        <w:rPr>
          <w:rFonts w:ascii="Calibri" w:eastAsia="Apple SD Gothic Neo" w:hAnsi="Calibri" w:cs="Calibri"/>
        </w:rPr>
        <w:t xml:space="preserve">prosimy o wypełnienie krótkiej ankiety - ewaluacyjnej na zakończenie korzystania z usług/i społecznej. Celem ankiety jest zbadanie jakości świadczonych usług. Każda wyrażona Państwa opinia, przyczyni się do rozwijania i podnoszenia jakości świadczonych przez CUS w Kluczach usług społecznych.   </w:t>
      </w:r>
    </w:p>
    <w:p w14:paraId="02443249" w14:textId="77777777" w:rsidR="004149C3" w:rsidRPr="004149C3" w:rsidRDefault="004149C3" w:rsidP="004149C3">
      <w:pPr>
        <w:suppressAutoHyphens/>
        <w:autoSpaceDN w:val="0"/>
        <w:spacing w:line="240" w:lineRule="auto"/>
        <w:jc w:val="both"/>
        <w:textAlignment w:val="baseline"/>
        <w:rPr>
          <w:rFonts w:ascii="Calibri" w:eastAsia="Calibri" w:hAnsi="Calibri" w:cs="F"/>
        </w:rPr>
      </w:pPr>
      <w:r w:rsidRPr="004149C3">
        <w:rPr>
          <w:rFonts w:ascii="Calibri" w:eastAsia="Apple SD Gothic Neo" w:hAnsi="Calibri" w:cs="Calibri"/>
          <w:b/>
          <w:bCs/>
        </w:rPr>
        <w:t>Za poświęcony czas dziękujemy</w:t>
      </w:r>
    </w:p>
    <w:p w14:paraId="0D49D019" w14:textId="77777777" w:rsidR="004149C3" w:rsidRPr="004149C3" w:rsidRDefault="004149C3" w:rsidP="004149C3">
      <w:pPr>
        <w:suppressAutoHyphens/>
        <w:autoSpaceDN w:val="0"/>
        <w:spacing w:line="240" w:lineRule="auto"/>
        <w:textAlignment w:val="baseline"/>
        <w:rPr>
          <w:rFonts w:ascii="Calibri" w:eastAsia="Calibri" w:hAnsi="Calibri" w:cs="F"/>
        </w:rPr>
      </w:pPr>
      <w:r w:rsidRPr="004149C3">
        <w:rPr>
          <w:rFonts w:ascii="Calibri" w:eastAsia="Apple SD Gothic Neo" w:hAnsi="Calibri" w:cs="Calibri"/>
          <w:b/>
          <w:bCs/>
        </w:rPr>
        <w:t xml:space="preserve">Zespół Centrum Usług Społecznych w Kluczach  </w:t>
      </w:r>
    </w:p>
    <w:p w14:paraId="63C0FDB0" w14:textId="77777777" w:rsidR="004149C3" w:rsidRPr="004149C3" w:rsidRDefault="004149C3" w:rsidP="004149C3">
      <w:pPr>
        <w:suppressAutoHyphens/>
        <w:autoSpaceDN w:val="0"/>
        <w:spacing w:line="240" w:lineRule="auto"/>
        <w:ind w:left="720"/>
        <w:textAlignment w:val="baseline"/>
        <w:rPr>
          <w:rFonts w:ascii="Calibri" w:eastAsia="Calibri" w:hAnsi="Calibri" w:cs="F"/>
        </w:rPr>
      </w:pPr>
      <w:r w:rsidRPr="004149C3">
        <w:rPr>
          <w:rFonts w:ascii="Calibri" w:eastAsia="Calibri" w:hAnsi="Calibri" w:cs="F"/>
          <w:b/>
          <w:bCs/>
        </w:rPr>
        <w:t>Rodzaj usługi, z której skorzystano:</w:t>
      </w:r>
    </w:p>
    <w:tbl>
      <w:tblPr>
        <w:tblW w:w="9016" w:type="dxa"/>
        <w:tblInd w:w="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73"/>
        <w:gridCol w:w="425"/>
        <w:gridCol w:w="1985"/>
        <w:gridCol w:w="1933"/>
      </w:tblGrid>
      <w:tr w:rsidR="004149C3" w:rsidRPr="004149C3" w14:paraId="2E3F51A6" w14:textId="77777777" w:rsidTr="00197130"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D13904" w14:textId="77777777" w:rsidR="004149C3" w:rsidRPr="004149C3" w:rsidRDefault="004149C3" w:rsidP="004149C3">
            <w:pPr>
              <w:suppressAutoHyphens/>
              <w:autoSpaceDN w:val="0"/>
              <w:spacing w:after="0" w:line="360" w:lineRule="auto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F"/>
                <w:b/>
                <w:bCs/>
              </w:rPr>
              <w:t>Nazwa usługi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855B8B" w14:textId="77777777" w:rsidR="004149C3" w:rsidRPr="004149C3" w:rsidRDefault="004149C3" w:rsidP="004149C3">
            <w:pPr>
              <w:suppressAutoHyphens/>
              <w:autoSpaceDN w:val="0"/>
              <w:spacing w:after="0" w:line="360" w:lineRule="auto"/>
              <w:textAlignment w:val="baseline"/>
              <w:rPr>
                <w:rFonts w:ascii="Calibri" w:eastAsia="Calibri" w:hAnsi="Calibri" w:cs="F"/>
                <w:b/>
                <w:bCs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15BE89" w14:textId="77777777" w:rsidR="004149C3" w:rsidRPr="004149C3" w:rsidRDefault="004149C3" w:rsidP="004149C3">
            <w:pPr>
              <w:suppressAutoHyphens/>
              <w:autoSpaceDN w:val="0"/>
              <w:spacing w:after="0" w:line="360" w:lineRule="auto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F"/>
                <w:b/>
                <w:bCs/>
              </w:rPr>
              <w:t>Data rozpoczęcia udziału w usłudze</w:t>
            </w:r>
          </w:p>
        </w:tc>
        <w:tc>
          <w:tcPr>
            <w:tcW w:w="1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3B5BD9" w14:textId="77777777" w:rsidR="004149C3" w:rsidRPr="004149C3" w:rsidRDefault="004149C3" w:rsidP="004149C3">
            <w:pPr>
              <w:suppressAutoHyphens/>
              <w:autoSpaceDN w:val="0"/>
              <w:spacing w:after="0" w:line="360" w:lineRule="auto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F"/>
                <w:b/>
                <w:bCs/>
              </w:rPr>
              <w:t>Data zakończenia udziału w usłudze</w:t>
            </w:r>
          </w:p>
        </w:tc>
      </w:tr>
      <w:tr w:rsidR="004149C3" w:rsidRPr="004149C3" w14:paraId="34210E4E" w14:textId="77777777" w:rsidTr="00197130"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2C2186" w14:textId="00F465C6" w:rsidR="004149C3" w:rsidRPr="004149C3" w:rsidRDefault="004149C3" w:rsidP="004149C3">
            <w:pPr>
              <w:widowControl w:val="0"/>
              <w:suppressAutoHyphens/>
              <w:autoSpaceDN w:val="0"/>
              <w:spacing w:before="120" w:after="360" w:line="240" w:lineRule="auto"/>
              <w:textAlignment w:val="baseline"/>
              <w:rPr>
                <w:rFonts w:ascii="Calibri" w:eastAsia="Calibri" w:hAnsi="Calibri" w:cs="F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0EF1D1" w14:textId="77777777" w:rsidR="004149C3" w:rsidRPr="004149C3" w:rsidRDefault="004149C3" w:rsidP="004149C3">
            <w:pPr>
              <w:suppressAutoHyphens/>
              <w:autoSpaceDN w:val="0"/>
              <w:spacing w:after="0" w:line="36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24"/>
                <w:szCs w:val="24"/>
              </w:rPr>
              <w:t>□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5F941F" w14:textId="77777777" w:rsidR="004149C3" w:rsidRPr="004149C3" w:rsidRDefault="004149C3" w:rsidP="004149C3">
            <w:pPr>
              <w:suppressAutoHyphens/>
              <w:autoSpaceDN w:val="0"/>
              <w:spacing w:after="0" w:line="360" w:lineRule="auto"/>
              <w:textAlignment w:val="baseline"/>
              <w:rPr>
                <w:rFonts w:ascii="Calibri" w:eastAsia="Calibri" w:hAnsi="Calibri" w:cs="F"/>
              </w:rPr>
            </w:pPr>
          </w:p>
        </w:tc>
        <w:tc>
          <w:tcPr>
            <w:tcW w:w="1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C2681D" w14:textId="77777777" w:rsidR="004149C3" w:rsidRPr="004149C3" w:rsidRDefault="004149C3" w:rsidP="004149C3">
            <w:pPr>
              <w:suppressAutoHyphens/>
              <w:autoSpaceDN w:val="0"/>
              <w:spacing w:after="0" w:line="360" w:lineRule="auto"/>
              <w:textAlignment w:val="baseline"/>
              <w:rPr>
                <w:rFonts w:ascii="Calibri" w:eastAsia="Calibri" w:hAnsi="Calibri" w:cs="F"/>
              </w:rPr>
            </w:pPr>
          </w:p>
        </w:tc>
      </w:tr>
    </w:tbl>
    <w:p w14:paraId="732EA425" w14:textId="77777777" w:rsidR="004149C3" w:rsidRPr="004149C3" w:rsidRDefault="004149C3" w:rsidP="004149C3">
      <w:pPr>
        <w:suppressAutoHyphens/>
        <w:autoSpaceDN w:val="0"/>
        <w:spacing w:line="240" w:lineRule="auto"/>
        <w:textAlignment w:val="baseline"/>
        <w:rPr>
          <w:rFonts w:ascii="Calibri" w:eastAsia="Calibri" w:hAnsi="Calibri" w:cs="F"/>
          <w:b/>
          <w:bCs/>
          <w:sz w:val="10"/>
          <w:szCs w:val="10"/>
        </w:rPr>
      </w:pPr>
    </w:p>
    <w:p w14:paraId="5F5C092A" w14:textId="77777777" w:rsidR="004149C3" w:rsidRPr="004149C3" w:rsidRDefault="004149C3" w:rsidP="004149C3">
      <w:pPr>
        <w:suppressAutoHyphens/>
        <w:autoSpaceDN w:val="0"/>
        <w:spacing w:line="240" w:lineRule="auto"/>
        <w:ind w:firstLine="360"/>
        <w:textAlignment w:val="baseline"/>
        <w:rPr>
          <w:rFonts w:ascii="Calibri" w:eastAsia="Calibri" w:hAnsi="Calibri" w:cs="F"/>
        </w:rPr>
      </w:pPr>
      <w:r w:rsidRPr="004149C3">
        <w:rPr>
          <w:rFonts w:ascii="Calibri" w:eastAsia="Calibri" w:hAnsi="Calibri" w:cs="Calibri"/>
          <w:bCs/>
          <w:sz w:val="24"/>
          <w:szCs w:val="24"/>
        </w:rPr>
        <w:tab/>
      </w:r>
      <w:r w:rsidRPr="004149C3">
        <w:rPr>
          <w:rFonts w:ascii="Calibri" w:eastAsia="Calibri" w:hAnsi="Calibri" w:cs="Calibri"/>
          <w:bCs/>
          <w:sz w:val="24"/>
          <w:szCs w:val="24"/>
        </w:rPr>
        <w:tab/>
      </w:r>
    </w:p>
    <w:p w14:paraId="68D8757C" w14:textId="77777777" w:rsidR="004149C3" w:rsidRPr="004149C3" w:rsidRDefault="004149C3" w:rsidP="004149C3">
      <w:pPr>
        <w:widowControl w:val="0"/>
        <w:suppressAutoHyphens/>
        <w:autoSpaceDN w:val="0"/>
        <w:spacing w:after="0" w:line="240" w:lineRule="auto"/>
        <w:ind w:left="360" w:firstLine="348"/>
        <w:textAlignment w:val="baseline"/>
        <w:rPr>
          <w:rFonts w:ascii="Calibri" w:eastAsia="Calibri" w:hAnsi="Calibri" w:cs="F"/>
        </w:rPr>
      </w:pPr>
      <w:r w:rsidRPr="004149C3">
        <w:rPr>
          <w:rFonts w:ascii="Calibri" w:eastAsia="Calibri" w:hAnsi="Calibri" w:cs="F"/>
          <w:b/>
          <w:bCs/>
        </w:rPr>
        <w:t xml:space="preserve">1.Proszę </w:t>
      </w:r>
      <w:proofErr w:type="gramStart"/>
      <w:r w:rsidRPr="004149C3">
        <w:rPr>
          <w:rFonts w:ascii="Calibri" w:eastAsia="Calibri" w:hAnsi="Calibri" w:cs="F"/>
          <w:b/>
          <w:bCs/>
        </w:rPr>
        <w:t>ocenić</w:t>
      </w:r>
      <w:proofErr w:type="gramEnd"/>
      <w:r w:rsidRPr="004149C3">
        <w:rPr>
          <w:rFonts w:ascii="Calibri" w:eastAsia="Calibri" w:hAnsi="Calibri" w:cs="F"/>
          <w:b/>
          <w:bCs/>
        </w:rPr>
        <w:t xml:space="preserve"> czy usługa spełniła Pani/ Pana oczekiwania?</w:t>
      </w:r>
    </w:p>
    <w:tbl>
      <w:tblPr>
        <w:tblW w:w="8296" w:type="dxa"/>
        <w:tblInd w:w="72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16"/>
        <w:gridCol w:w="1663"/>
        <w:gridCol w:w="1732"/>
        <w:gridCol w:w="1618"/>
        <w:gridCol w:w="1667"/>
      </w:tblGrid>
      <w:tr w:rsidR="004149C3" w:rsidRPr="004149C3" w14:paraId="5E78CC2A" w14:textId="77777777" w:rsidTr="00197130"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1FFF18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8A2EE3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3574EA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D2DC32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5643ED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</w:tr>
      <w:tr w:rsidR="004149C3" w:rsidRPr="004149C3" w14:paraId="44706391" w14:textId="77777777" w:rsidTr="00197130"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3D44C4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Cs/>
              </w:rPr>
              <w:t>nie spełniła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84076A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Cs/>
              </w:rPr>
              <w:t>częściowo spełniła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1D6325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Cs/>
              </w:rPr>
              <w:t>spełniła wystarczająco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716305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Cs/>
              </w:rPr>
              <w:t>spełniła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F0BC31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Cs/>
              </w:rPr>
              <w:t>całkowicie spełniła</w:t>
            </w:r>
          </w:p>
        </w:tc>
      </w:tr>
    </w:tbl>
    <w:p w14:paraId="26A87B42" w14:textId="77777777" w:rsidR="004149C3" w:rsidRPr="004149C3" w:rsidRDefault="004149C3" w:rsidP="004149C3">
      <w:pPr>
        <w:suppressAutoHyphens/>
        <w:autoSpaceDN w:val="0"/>
        <w:spacing w:line="240" w:lineRule="auto"/>
        <w:textAlignment w:val="baseline"/>
        <w:rPr>
          <w:rFonts w:ascii="Calibri" w:eastAsia="Calibri" w:hAnsi="Calibri" w:cs="F"/>
          <w:bCs/>
          <w:sz w:val="10"/>
          <w:szCs w:val="10"/>
        </w:rPr>
      </w:pPr>
    </w:p>
    <w:p w14:paraId="288D54B1" w14:textId="77777777" w:rsidR="004149C3" w:rsidRPr="004149C3" w:rsidRDefault="004149C3" w:rsidP="004149C3">
      <w:pPr>
        <w:widowControl w:val="0"/>
        <w:suppressAutoHyphens/>
        <w:autoSpaceDN w:val="0"/>
        <w:spacing w:after="0" w:line="240" w:lineRule="auto"/>
        <w:textAlignment w:val="baseline"/>
        <w:rPr>
          <w:rFonts w:ascii="Calibri" w:eastAsia="Calibri" w:hAnsi="Calibri" w:cs="F"/>
        </w:rPr>
      </w:pPr>
      <w:r w:rsidRPr="004149C3">
        <w:rPr>
          <w:rFonts w:ascii="Calibri" w:eastAsia="Calibri" w:hAnsi="Calibri" w:cs="F"/>
          <w:b/>
          <w:bCs/>
        </w:rPr>
        <w:t xml:space="preserve">     </w:t>
      </w:r>
      <w:r w:rsidRPr="004149C3">
        <w:rPr>
          <w:rFonts w:ascii="Calibri" w:eastAsia="Calibri" w:hAnsi="Calibri" w:cs="F"/>
          <w:b/>
          <w:bCs/>
        </w:rPr>
        <w:tab/>
        <w:t>2.</w:t>
      </w:r>
      <w:proofErr w:type="gramStart"/>
      <w:r w:rsidRPr="004149C3">
        <w:rPr>
          <w:rFonts w:ascii="Calibri" w:eastAsia="Calibri" w:hAnsi="Calibri" w:cs="F"/>
          <w:b/>
          <w:bCs/>
        </w:rPr>
        <w:t>Czy  skorzystałaby</w:t>
      </w:r>
      <w:proofErr w:type="gramEnd"/>
      <w:r w:rsidRPr="004149C3">
        <w:rPr>
          <w:rFonts w:ascii="Calibri" w:eastAsia="Calibri" w:hAnsi="Calibri" w:cs="F"/>
          <w:b/>
          <w:bCs/>
        </w:rPr>
        <w:t>/ skorzystałby Pani/ Pan ponownie z usługi?</w:t>
      </w:r>
    </w:p>
    <w:tbl>
      <w:tblPr>
        <w:tblW w:w="8296" w:type="dxa"/>
        <w:tblInd w:w="72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52"/>
        <w:gridCol w:w="1579"/>
        <w:gridCol w:w="1633"/>
        <w:gridCol w:w="1580"/>
        <w:gridCol w:w="1752"/>
      </w:tblGrid>
      <w:tr w:rsidR="004149C3" w:rsidRPr="004149C3" w14:paraId="4E8AA6CA" w14:textId="77777777" w:rsidTr="00197130"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F6C93D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93192E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39C263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E35782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A106B2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</w:tr>
      <w:tr w:rsidR="004149C3" w:rsidRPr="004149C3" w14:paraId="21371C94" w14:textId="77777777" w:rsidTr="00197130"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2D8234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F"/>
              </w:rPr>
              <w:t xml:space="preserve">Zdecydowanie nie  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E8D12B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F"/>
              </w:rPr>
              <w:t>nie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AD3504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F"/>
              </w:rPr>
              <w:t xml:space="preserve">nie mam zdania  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D79E7D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F"/>
              </w:rPr>
              <w:t>tak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E7F88E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F"/>
              </w:rPr>
              <w:t>zdecydowanie tak</w:t>
            </w:r>
          </w:p>
        </w:tc>
      </w:tr>
    </w:tbl>
    <w:p w14:paraId="5A502E0F" w14:textId="77777777" w:rsidR="004149C3" w:rsidRPr="004149C3" w:rsidRDefault="004149C3" w:rsidP="004149C3">
      <w:pPr>
        <w:widowControl w:val="0"/>
        <w:suppressAutoHyphens/>
        <w:autoSpaceDN w:val="0"/>
        <w:spacing w:after="0" w:line="240" w:lineRule="auto"/>
        <w:textAlignment w:val="baseline"/>
        <w:rPr>
          <w:rFonts w:ascii="Calibri" w:eastAsia="Calibri" w:hAnsi="Calibri" w:cs="F"/>
          <w:b/>
          <w:bCs/>
        </w:rPr>
      </w:pPr>
      <w:r w:rsidRPr="004149C3">
        <w:rPr>
          <w:rFonts w:ascii="Calibri" w:eastAsia="Calibri" w:hAnsi="Calibri" w:cs="F"/>
          <w:b/>
          <w:bCs/>
        </w:rPr>
        <w:t xml:space="preserve">     </w:t>
      </w:r>
      <w:r w:rsidRPr="004149C3">
        <w:rPr>
          <w:rFonts w:ascii="Calibri" w:eastAsia="Calibri" w:hAnsi="Calibri" w:cs="F"/>
          <w:b/>
          <w:bCs/>
        </w:rPr>
        <w:tab/>
      </w:r>
    </w:p>
    <w:p w14:paraId="5103DC8D" w14:textId="77777777" w:rsidR="004149C3" w:rsidRPr="004149C3" w:rsidRDefault="004149C3" w:rsidP="004149C3">
      <w:pPr>
        <w:widowControl w:val="0"/>
        <w:suppressAutoHyphens/>
        <w:autoSpaceDN w:val="0"/>
        <w:spacing w:after="0" w:line="240" w:lineRule="auto"/>
        <w:ind w:firstLine="708"/>
        <w:textAlignment w:val="baseline"/>
        <w:rPr>
          <w:rFonts w:ascii="Calibri" w:eastAsia="Calibri" w:hAnsi="Calibri" w:cs="F"/>
        </w:rPr>
      </w:pPr>
      <w:r w:rsidRPr="004149C3">
        <w:rPr>
          <w:rFonts w:ascii="Calibri" w:eastAsia="Calibri" w:hAnsi="Calibri" w:cs="F"/>
          <w:b/>
          <w:bCs/>
        </w:rPr>
        <w:t>3.Czy poleciłaby/ poleciłby Pani/ Pan usługę znajomemu lub osobie potrzebującej?</w:t>
      </w:r>
    </w:p>
    <w:tbl>
      <w:tblPr>
        <w:tblW w:w="8296" w:type="dxa"/>
        <w:tblInd w:w="72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68"/>
        <w:gridCol w:w="1566"/>
        <w:gridCol w:w="1627"/>
        <w:gridCol w:w="1567"/>
        <w:gridCol w:w="1768"/>
      </w:tblGrid>
      <w:tr w:rsidR="004149C3" w:rsidRPr="004149C3" w14:paraId="706941CF" w14:textId="77777777" w:rsidTr="00197130"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30E4AB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C126A0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F38BEE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4C386C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1D76F3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</w:tr>
      <w:tr w:rsidR="004149C3" w:rsidRPr="004149C3" w14:paraId="195015E2" w14:textId="77777777" w:rsidTr="00197130"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0E93DE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F"/>
                <w:sz w:val="24"/>
                <w:szCs w:val="24"/>
              </w:rPr>
              <w:t xml:space="preserve">Zdecydowanie nie  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4B7440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F"/>
                <w:sz w:val="24"/>
                <w:szCs w:val="24"/>
              </w:rPr>
              <w:t>nie</w:t>
            </w: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B7BBD4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F"/>
                <w:sz w:val="24"/>
                <w:szCs w:val="24"/>
              </w:rPr>
              <w:t xml:space="preserve">nie mam zdania  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AD822B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F"/>
                <w:sz w:val="24"/>
                <w:szCs w:val="24"/>
              </w:rPr>
              <w:t>tak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677068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F"/>
                <w:sz w:val="24"/>
                <w:szCs w:val="24"/>
              </w:rPr>
              <w:t>zdecydowanie tak</w:t>
            </w:r>
          </w:p>
        </w:tc>
      </w:tr>
    </w:tbl>
    <w:p w14:paraId="3064393F" w14:textId="77777777" w:rsidR="004149C3" w:rsidRPr="004149C3" w:rsidRDefault="004149C3" w:rsidP="004149C3">
      <w:pPr>
        <w:suppressAutoHyphens/>
        <w:autoSpaceDN w:val="0"/>
        <w:spacing w:line="240" w:lineRule="auto"/>
        <w:textAlignment w:val="baseline"/>
        <w:rPr>
          <w:rFonts w:ascii="Calibri" w:eastAsia="Calibri" w:hAnsi="Calibri" w:cs="F"/>
          <w:sz w:val="10"/>
          <w:szCs w:val="10"/>
        </w:rPr>
      </w:pPr>
    </w:p>
    <w:p w14:paraId="0FF4FDEE" w14:textId="77777777" w:rsidR="004149C3" w:rsidRPr="004149C3" w:rsidRDefault="004149C3" w:rsidP="004149C3">
      <w:pPr>
        <w:widowControl w:val="0"/>
        <w:suppressAutoHyphens/>
        <w:autoSpaceDN w:val="0"/>
        <w:spacing w:after="0" w:line="240" w:lineRule="auto"/>
        <w:textAlignment w:val="baseline"/>
        <w:rPr>
          <w:rFonts w:ascii="Calibri" w:eastAsia="Calibri" w:hAnsi="Calibri" w:cs="F"/>
        </w:rPr>
      </w:pPr>
      <w:r w:rsidRPr="004149C3">
        <w:rPr>
          <w:rFonts w:ascii="Calibri" w:eastAsia="Calibri" w:hAnsi="Calibri" w:cs="F"/>
          <w:b/>
          <w:bCs/>
        </w:rPr>
        <w:t xml:space="preserve">      </w:t>
      </w:r>
      <w:r w:rsidRPr="004149C3">
        <w:rPr>
          <w:rFonts w:ascii="Calibri" w:eastAsia="Calibri" w:hAnsi="Calibri" w:cs="F"/>
          <w:b/>
          <w:bCs/>
        </w:rPr>
        <w:tab/>
        <w:t>4.Czy usługa została zrealizowane zgodnie z harmonogramem?</w:t>
      </w:r>
    </w:p>
    <w:p w14:paraId="44BE5759" w14:textId="77777777" w:rsidR="004149C3" w:rsidRPr="004149C3" w:rsidRDefault="004149C3" w:rsidP="004149C3">
      <w:pPr>
        <w:suppressAutoHyphens/>
        <w:autoSpaceDN w:val="0"/>
        <w:spacing w:line="240" w:lineRule="auto"/>
        <w:ind w:left="720"/>
        <w:jc w:val="center"/>
        <w:textAlignment w:val="baseline"/>
        <w:rPr>
          <w:rFonts w:ascii="Calibri" w:eastAsia="Calibri" w:hAnsi="Calibri" w:cs="F"/>
        </w:rPr>
      </w:pPr>
      <w:r w:rsidRPr="004149C3">
        <w:rPr>
          <w:rFonts w:ascii="Calibri" w:eastAsia="Calibri" w:hAnsi="Calibri" w:cs="Calibri"/>
          <w:bCs/>
          <w:sz w:val="32"/>
          <w:szCs w:val="32"/>
        </w:rPr>
        <w:t xml:space="preserve">□ </w:t>
      </w:r>
      <w:r w:rsidRPr="004149C3">
        <w:rPr>
          <w:rFonts w:ascii="Calibri" w:eastAsia="Calibri" w:hAnsi="Calibri" w:cs="Calibri"/>
          <w:bCs/>
        </w:rPr>
        <w:t xml:space="preserve">TAK </w:t>
      </w:r>
      <w:r w:rsidRPr="004149C3">
        <w:rPr>
          <w:rFonts w:ascii="Calibri" w:eastAsia="Calibri" w:hAnsi="Calibri" w:cs="Calibri"/>
          <w:bCs/>
          <w:sz w:val="24"/>
          <w:szCs w:val="24"/>
        </w:rPr>
        <w:tab/>
      </w:r>
      <w:r w:rsidRPr="004149C3">
        <w:rPr>
          <w:rFonts w:ascii="Calibri" w:eastAsia="Calibri" w:hAnsi="Calibri" w:cs="Calibri"/>
          <w:bCs/>
          <w:sz w:val="24"/>
          <w:szCs w:val="24"/>
        </w:rPr>
        <w:tab/>
      </w:r>
      <w:r w:rsidRPr="004149C3">
        <w:rPr>
          <w:rFonts w:ascii="Calibri" w:eastAsia="Calibri" w:hAnsi="Calibri" w:cs="Calibri"/>
          <w:bCs/>
          <w:sz w:val="24"/>
          <w:szCs w:val="24"/>
        </w:rPr>
        <w:tab/>
      </w:r>
      <w:r w:rsidRPr="004149C3">
        <w:rPr>
          <w:rFonts w:ascii="Calibri" w:eastAsia="Calibri" w:hAnsi="Calibri" w:cs="Calibri"/>
          <w:bCs/>
          <w:sz w:val="24"/>
          <w:szCs w:val="24"/>
        </w:rPr>
        <w:tab/>
      </w:r>
      <w:r w:rsidRPr="004149C3">
        <w:rPr>
          <w:rFonts w:ascii="Calibri" w:eastAsia="Calibri" w:hAnsi="Calibri" w:cs="Calibri"/>
          <w:bCs/>
          <w:sz w:val="24"/>
          <w:szCs w:val="24"/>
        </w:rPr>
        <w:tab/>
      </w:r>
      <w:r w:rsidRPr="004149C3">
        <w:rPr>
          <w:rFonts w:ascii="Calibri" w:eastAsia="Calibri" w:hAnsi="Calibri" w:cs="Calibri"/>
          <w:bCs/>
          <w:sz w:val="32"/>
          <w:szCs w:val="32"/>
        </w:rPr>
        <w:t>□</w:t>
      </w:r>
      <w:r w:rsidRPr="004149C3">
        <w:rPr>
          <w:rFonts w:ascii="Calibri" w:eastAsia="Calibri" w:hAnsi="Calibri" w:cs="Calibri"/>
          <w:bCs/>
          <w:sz w:val="24"/>
          <w:szCs w:val="24"/>
        </w:rPr>
        <w:t xml:space="preserve"> </w:t>
      </w:r>
      <w:r w:rsidRPr="004149C3">
        <w:rPr>
          <w:rFonts w:ascii="Calibri" w:eastAsia="Calibri" w:hAnsi="Calibri" w:cs="Calibri"/>
          <w:bCs/>
        </w:rPr>
        <w:t>NIE</w:t>
      </w:r>
    </w:p>
    <w:p w14:paraId="5529BA89" w14:textId="77777777" w:rsidR="004149C3" w:rsidRPr="004149C3" w:rsidRDefault="004149C3" w:rsidP="004149C3">
      <w:pPr>
        <w:suppressAutoHyphens/>
        <w:autoSpaceDN w:val="0"/>
        <w:spacing w:line="240" w:lineRule="auto"/>
        <w:ind w:left="720"/>
        <w:jc w:val="center"/>
        <w:textAlignment w:val="baseline"/>
        <w:rPr>
          <w:rFonts w:ascii="Calibri" w:eastAsia="Calibri" w:hAnsi="Calibri" w:cs="Calibri"/>
          <w:bCs/>
        </w:rPr>
      </w:pPr>
    </w:p>
    <w:p w14:paraId="3CE6055E" w14:textId="77777777" w:rsidR="004149C3" w:rsidRPr="004149C3" w:rsidRDefault="004149C3" w:rsidP="004149C3">
      <w:pPr>
        <w:widowControl w:val="0"/>
        <w:suppressAutoHyphens/>
        <w:autoSpaceDN w:val="0"/>
        <w:spacing w:after="0" w:line="240" w:lineRule="auto"/>
        <w:textAlignment w:val="baseline"/>
        <w:rPr>
          <w:rFonts w:ascii="Calibri" w:eastAsia="Calibri" w:hAnsi="Calibri" w:cs="F"/>
        </w:rPr>
      </w:pPr>
      <w:r w:rsidRPr="004149C3">
        <w:rPr>
          <w:rFonts w:ascii="Calibri" w:eastAsia="Calibri" w:hAnsi="Calibri" w:cs="F"/>
          <w:bCs/>
          <w:color w:val="000000"/>
        </w:rPr>
        <w:t xml:space="preserve">      </w:t>
      </w:r>
      <w:r w:rsidRPr="004149C3">
        <w:rPr>
          <w:rFonts w:ascii="Calibri" w:eastAsia="Calibri" w:hAnsi="Calibri" w:cs="F"/>
          <w:bCs/>
          <w:color w:val="000000"/>
        </w:rPr>
        <w:tab/>
      </w:r>
      <w:r w:rsidRPr="004149C3">
        <w:rPr>
          <w:rFonts w:ascii="Calibri" w:eastAsia="Calibri" w:hAnsi="Calibri" w:cs="F"/>
          <w:b/>
          <w:bCs/>
          <w:color w:val="000000"/>
        </w:rPr>
        <w:t xml:space="preserve"> 5.</w:t>
      </w:r>
      <w:r w:rsidRPr="004149C3">
        <w:rPr>
          <w:rFonts w:ascii="Calibri" w:eastAsia="Calibri" w:hAnsi="Calibri" w:cs="F"/>
          <w:b/>
          <w:bCs/>
          <w:sz w:val="24"/>
          <w:szCs w:val="24"/>
        </w:rPr>
        <w:t>C</w:t>
      </w:r>
      <w:r w:rsidRPr="004149C3">
        <w:rPr>
          <w:rFonts w:ascii="Calibri" w:eastAsia="Calibri" w:hAnsi="Calibri" w:cs="F"/>
          <w:b/>
          <w:bCs/>
        </w:rPr>
        <w:t>zy termin realizacji usługi były dostosowane do Pana/ Pani potrzeb?</w:t>
      </w:r>
    </w:p>
    <w:p w14:paraId="5F68BAB1" w14:textId="77777777" w:rsidR="004149C3" w:rsidRPr="004149C3" w:rsidRDefault="004149C3" w:rsidP="004149C3">
      <w:pPr>
        <w:suppressAutoHyphens/>
        <w:autoSpaceDN w:val="0"/>
        <w:spacing w:line="240" w:lineRule="auto"/>
        <w:ind w:left="720"/>
        <w:jc w:val="center"/>
        <w:textAlignment w:val="baseline"/>
        <w:rPr>
          <w:rFonts w:ascii="Calibri" w:eastAsia="Calibri" w:hAnsi="Calibri" w:cs="F"/>
        </w:rPr>
      </w:pPr>
      <w:r w:rsidRPr="004149C3">
        <w:rPr>
          <w:rFonts w:ascii="Calibri" w:eastAsia="Calibri" w:hAnsi="Calibri" w:cs="Calibri"/>
          <w:bCs/>
          <w:sz w:val="32"/>
          <w:szCs w:val="32"/>
        </w:rPr>
        <w:t>□</w:t>
      </w:r>
      <w:r w:rsidRPr="004149C3">
        <w:rPr>
          <w:rFonts w:ascii="Calibri" w:eastAsia="Calibri" w:hAnsi="Calibri" w:cs="Calibri"/>
          <w:bCs/>
          <w:sz w:val="24"/>
          <w:szCs w:val="24"/>
        </w:rPr>
        <w:t xml:space="preserve"> TAK </w:t>
      </w:r>
      <w:r w:rsidRPr="004149C3">
        <w:rPr>
          <w:rFonts w:ascii="Calibri" w:eastAsia="Calibri" w:hAnsi="Calibri" w:cs="Calibri"/>
          <w:bCs/>
          <w:sz w:val="24"/>
          <w:szCs w:val="24"/>
        </w:rPr>
        <w:tab/>
      </w:r>
      <w:r w:rsidRPr="004149C3">
        <w:rPr>
          <w:rFonts w:ascii="Calibri" w:eastAsia="Calibri" w:hAnsi="Calibri" w:cs="Calibri"/>
          <w:bCs/>
          <w:sz w:val="24"/>
          <w:szCs w:val="24"/>
        </w:rPr>
        <w:tab/>
      </w:r>
      <w:r w:rsidRPr="004149C3">
        <w:rPr>
          <w:rFonts w:ascii="Calibri" w:eastAsia="Calibri" w:hAnsi="Calibri" w:cs="Calibri"/>
          <w:bCs/>
          <w:sz w:val="24"/>
          <w:szCs w:val="24"/>
        </w:rPr>
        <w:tab/>
      </w:r>
      <w:r w:rsidRPr="004149C3">
        <w:rPr>
          <w:rFonts w:ascii="Calibri" w:eastAsia="Calibri" w:hAnsi="Calibri" w:cs="Calibri"/>
          <w:bCs/>
          <w:sz w:val="24"/>
          <w:szCs w:val="24"/>
        </w:rPr>
        <w:tab/>
      </w:r>
      <w:r w:rsidRPr="004149C3">
        <w:rPr>
          <w:rFonts w:ascii="Calibri" w:eastAsia="Calibri" w:hAnsi="Calibri" w:cs="Calibri"/>
          <w:bCs/>
          <w:sz w:val="24"/>
          <w:szCs w:val="24"/>
        </w:rPr>
        <w:tab/>
      </w:r>
      <w:r w:rsidRPr="004149C3">
        <w:rPr>
          <w:rFonts w:ascii="Calibri" w:eastAsia="Calibri" w:hAnsi="Calibri" w:cs="Calibri"/>
          <w:bCs/>
          <w:sz w:val="32"/>
          <w:szCs w:val="32"/>
        </w:rPr>
        <w:t>□</w:t>
      </w:r>
      <w:r w:rsidRPr="004149C3">
        <w:rPr>
          <w:rFonts w:ascii="Calibri" w:eastAsia="Calibri" w:hAnsi="Calibri" w:cs="Calibri"/>
          <w:bCs/>
          <w:sz w:val="24"/>
          <w:szCs w:val="24"/>
        </w:rPr>
        <w:t xml:space="preserve"> NIE</w:t>
      </w:r>
    </w:p>
    <w:p w14:paraId="4FCF0672" w14:textId="77777777" w:rsidR="004149C3" w:rsidRPr="004149C3" w:rsidRDefault="004149C3" w:rsidP="004149C3">
      <w:pPr>
        <w:widowControl w:val="0"/>
        <w:suppressAutoHyphens/>
        <w:autoSpaceDN w:val="0"/>
        <w:spacing w:after="0" w:line="240" w:lineRule="auto"/>
        <w:textAlignment w:val="baseline"/>
        <w:rPr>
          <w:rFonts w:ascii="Calibri" w:eastAsia="Calibri" w:hAnsi="Calibri" w:cs="F"/>
        </w:rPr>
      </w:pPr>
    </w:p>
    <w:p w14:paraId="54371DB4" w14:textId="77777777" w:rsidR="004149C3" w:rsidRPr="004149C3" w:rsidRDefault="004149C3" w:rsidP="004149C3">
      <w:pPr>
        <w:suppressAutoHyphens/>
        <w:autoSpaceDN w:val="0"/>
        <w:spacing w:line="240" w:lineRule="auto"/>
        <w:ind w:left="720"/>
        <w:textAlignment w:val="baseline"/>
        <w:rPr>
          <w:rFonts w:ascii="Calibri" w:eastAsia="Calibri" w:hAnsi="Calibri" w:cs="F"/>
          <w:sz w:val="10"/>
          <w:szCs w:val="10"/>
        </w:rPr>
      </w:pPr>
    </w:p>
    <w:p w14:paraId="617B5782" w14:textId="77777777" w:rsidR="004149C3" w:rsidRPr="004149C3" w:rsidRDefault="004149C3" w:rsidP="004149C3">
      <w:pPr>
        <w:widowControl w:val="0"/>
        <w:suppressAutoHyphens/>
        <w:autoSpaceDN w:val="0"/>
        <w:spacing w:after="0" w:line="240" w:lineRule="auto"/>
        <w:ind w:left="360" w:firstLine="348"/>
        <w:textAlignment w:val="baseline"/>
        <w:rPr>
          <w:rFonts w:ascii="Calibri" w:eastAsia="Calibri" w:hAnsi="Calibri" w:cs="F"/>
        </w:rPr>
      </w:pPr>
      <w:r w:rsidRPr="004149C3">
        <w:rPr>
          <w:rFonts w:ascii="Calibri" w:eastAsia="Calibri" w:hAnsi="Calibri" w:cs="F"/>
          <w:b/>
          <w:bCs/>
        </w:rPr>
        <w:t>6.Jak ocenia Pan/ Pani przygotowanie prowadzących?</w:t>
      </w:r>
    </w:p>
    <w:tbl>
      <w:tblPr>
        <w:tblW w:w="8296" w:type="dxa"/>
        <w:tblInd w:w="72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68"/>
        <w:gridCol w:w="1616"/>
        <w:gridCol w:w="1675"/>
        <w:gridCol w:w="1667"/>
        <w:gridCol w:w="1670"/>
      </w:tblGrid>
      <w:tr w:rsidR="004149C3" w:rsidRPr="004149C3" w14:paraId="105AB048" w14:textId="77777777" w:rsidTr="00197130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D8FD41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787716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7D63FB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71579E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  <w:tc>
          <w:tcPr>
            <w:tcW w:w="1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3B3486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</w:tr>
      <w:tr w:rsidR="004149C3" w:rsidRPr="004149C3" w14:paraId="63759BC3" w14:textId="77777777" w:rsidTr="00197130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296518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F"/>
              </w:rPr>
              <w:t>bardzo źle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180045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F"/>
              </w:rPr>
              <w:t>źle</w:t>
            </w: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CF1388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F"/>
              </w:rPr>
              <w:t>średnio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2D4FA5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F"/>
              </w:rPr>
              <w:t>dobrze</w:t>
            </w:r>
          </w:p>
        </w:tc>
        <w:tc>
          <w:tcPr>
            <w:tcW w:w="1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553240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F"/>
              </w:rPr>
              <w:t>bardzo dobrze</w:t>
            </w:r>
          </w:p>
        </w:tc>
      </w:tr>
    </w:tbl>
    <w:p w14:paraId="31E571DD" w14:textId="77777777" w:rsidR="004149C3" w:rsidRPr="004149C3" w:rsidRDefault="004149C3" w:rsidP="004149C3">
      <w:pPr>
        <w:suppressAutoHyphens/>
        <w:autoSpaceDN w:val="0"/>
        <w:spacing w:line="240" w:lineRule="auto"/>
        <w:textAlignment w:val="baseline"/>
        <w:rPr>
          <w:rFonts w:ascii="Calibri" w:eastAsia="Calibri" w:hAnsi="Calibri" w:cs="F"/>
          <w:sz w:val="10"/>
          <w:szCs w:val="10"/>
        </w:rPr>
      </w:pPr>
    </w:p>
    <w:p w14:paraId="4A4E05F3" w14:textId="77777777" w:rsidR="004149C3" w:rsidRPr="004149C3" w:rsidRDefault="004149C3" w:rsidP="004149C3">
      <w:pPr>
        <w:widowControl w:val="0"/>
        <w:suppressAutoHyphens/>
        <w:autoSpaceDN w:val="0"/>
        <w:spacing w:after="0" w:line="240" w:lineRule="auto"/>
        <w:ind w:firstLine="708"/>
        <w:textAlignment w:val="baseline"/>
        <w:rPr>
          <w:rFonts w:ascii="Calibri" w:eastAsia="Calibri" w:hAnsi="Calibri" w:cs="F"/>
        </w:rPr>
      </w:pPr>
      <w:r w:rsidRPr="004149C3">
        <w:rPr>
          <w:rFonts w:ascii="Calibri" w:eastAsia="Calibri" w:hAnsi="Calibri" w:cs="F"/>
          <w:b/>
          <w:bCs/>
        </w:rPr>
        <w:t>7.Jak ocenia Pan/ Pani sposób realizacji usługi?</w:t>
      </w:r>
    </w:p>
    <w:tbl>
      <w:tblPr>
        <w:tblW w:w="8337" w:type="dxa"/>
        <w:tblInd w:w="72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58"/>
        <w:gridCol w:w="1639"/>
        <w:gridCol w:w="1718"/>
        <w:gridCol w:w="1660"/>
        <w:gridCol w:w="1662"/>
      </w:tblGrid>
      <w:tr w:rsidR="004149C3" w:rsidRPr="004149C3" w14:paraId="336633F6" w14:textId="77777777" w:rsidTr="00197130">
        <w:trPr>
          <w:trHeight w:val="407"/>
        </w:trPr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470CE0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C5BFCB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5BC775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FF9EF5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81F379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</w:tr>
      <w:tr w:rsidR="004149C3" w:rsidRPr="004149C3" w14:paraId="5C50FFDC" w14:textId="77777777" w:rsidTr="00197130">
        <w:trPr>
          <w:trHeight w:val="266"/>
        </w:trPr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E43763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F"/>
              </w:rPr>
              <w:t>bardzo słabo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2DB4B2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F"/>
              </w:rPr>
              <w:t>słabo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79E183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F"/>
              </w:rPr>
              <w:t>przeciętnie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CD380D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F"/>
              </w:rPr>
              <w:t>dobrze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EC4648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F"/>
              </w:rPr>
              <w:t>bardzo dobrze</w:t>
            </w:r>
          </w:p>
        </w:tc>
      </w:tr>
      <w:tr w:rsidR="004149C3" w:rsidRPr="004149C3" w14:paraId="423A54C5" w14:textId="77777777" w:rsidTr="00197130">
        <w:trPr>
          <w:trHeight w:val="266"/>
        </w:trPr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74949B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F"/>
              </w:rPr>
            </w:pP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75D78C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DAFC83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160197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47A2B8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</w:p>
        </w:tc>
      </w:tr>
    </w:tbl>
    <w:p w14:paraId="52D2EE92" w14:textId="77777777" w:rsidR="004149C3" w:rsidRPr="004149C3" w:rsidRDefault="004149C3" w:rsidP="004149C3">
      <w:pPr>
        <w:widowControl w:val="0"/>
        <w:suppressAutoHyphens/>
        <w:autoSpaceDN w:val="0"/>
        <w:spacing w:after="0" w:line="240" w:lineRule="auto"/>
        <w:textAlignment w:val="baseline"/>
        <w:rPr>
          <w:rFonts w:ascii="Calibri" w:eastAsia="Calibri" w:hAnsi="Calibri" w:cs="F"/>
          <w:b/>
          <w:bCs/>
        </w:rPr>
      </w:pPr>
    </w:p>
    <w:p w14:paraId="01172B30" w14:textId="361DF538" w:rsidR="004149C3" w:rsidRPr="004149C3" w:rsidRDefault="004149C3" w:rsidP="004149C3">
      <w:pPr>
        <w:widowControl w:val="0"/>
        <w:suppressAutoHyphens/>
        <w:autoSpaceDN w:val="0"/>
        <w:spacing w:after="0" w:line="240" w:lineRule="auto"/>
        <w:ind w:firstLine="708"/>
        <w:textAlignment w:val="baseline"/>
        <w:rPr>
          <w:rFonts w:ascii="Calibri" w:eastAsia="Calibri" w:hAnsi="Calibri" w:cs="F"/>
        </w:rPr>
      </w:pPr>
      <w:r w:rsidRPr="004149C3">
        <w:rPr>
          <w:rFonts w:ascii="Calibri" w:eastAsia="Calibri" w:hAnsi="Calibri" w:cs="F"/>
          <w:b/>
          <w:bCs/>
        </w:rPr>
        <w:t>8.Jak ocenia Pan/ Pani miejsce realizacji usługi?</w:t>
      </w:r>
    </w:p>
    <w:tbl>
      <w:tblPr>
        <w:tblW w:w="8337" w:type="dxa"/>
        <w:tblInd w:w="72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58"/>
        <w:gridCol w:w="1639"/>
        <w:gridCol w:w="1718"/>
        <w:gridCol w:w="1660"/>
        <w:gridCol w:w="1662"/>
      </w:tblGrid>
      <w:tr w:rsidR="004149C3" w:rsidRPr="004149C3" w14:paraId="33048BCD" w14:textId="77777777" w:rsidTr="00197130">
        <w:trPr>
          <w:trHeight w:val="407"/>
        </w:trPr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E0833C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179AD8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9C3433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8B5961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F09158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</w:tr>
      <w:tr w:rsidR="004149C3" w:rsidRPr="004149C3" w14:paraId="70D819BF" w14:textId="77777777" w:rsidTr="00197130">
        <w:trPr>
          <w:trHeight w:val="266"/>
        </w:trPr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73FF1A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F"/>
              </w:rPr>
              <w:t>bardzo słabo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0E7B2A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F"/>
              </w:rPr>
              <w:t>słabo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97B140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F"/>
              </w:rPr>
              <w:t>przeciętnie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77F0E3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F"/>
              </w:rPr>
              <w:t>dobrze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61326C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F"/>
              </w:rPr>
              <w:t>bardzo dobrze</w:t>
            </w:r>
          </w:p>
        </w:tc>
      </w:tr>
    </w:tbl>
    <w:p w14:paraId="2D609D4A" w14:textId="77777777" w:rsidR="004149C3" w:rsidRPr="004149C3" w:rsidRDefault="004149C3" w:rsidP="004149C3">
      <w:pPr>
        <w:widowControl w:val="0"/>
        <w:suppressAutoHyphens/>
        <w:autoSpaceDN w:val="0"/>
        <w:spacing w:after="0" w:line="240" w:lineRule="auto"/>
        <w:ind w:firstLine="708"/>
        <w:textAlignment w:val="baseline"/>
        <w:rPr>
          <w:rFonts w:ascii="Calibri" w:eastAsia="Calibri" w:hAnsi="Calibri" w:cs="F"/>
          <w:b/>
          <w:bCs/>
        </w:rPr>
      </w:pPr>
    </w:p>
    <w:p w14:paraId="6E7EDEBF" w14:textId="77777777" w:rsidR="004149C3" w:rsidRPr="004149C3" w:rsidRDefault="004149C3" w:rsidP="004149C3">
      <w:pPr>
        <w:widowControl w:val="0"/>
        <w:suppressAutoHyphens/>
        <w:autoSpaceDN w:val="0"/>
        <w:spacing w:after="0" w:line="240" w:lineRule="auto"/>
        <w:ind w:firstLine="708"/>
        <w:textAlignment w:val="baseline"/>
        <w:rPr>
          <w:rFonts w:ascii="Calibri" w:eastAsia="Calibri" w:hAnsi="Calibri" w:cs="F"/>
        </w:rPr>
      </w:pPr>
      <w:r w:rsidRPr="004149C3">
        <w:rPr>
          <w:rFonts w:ascii="Calibri" w:eastAsia="Calibri" w:hAnsi="Calibri" w:cs="F"/>
          <w:b/>
          <w:bCs/>
        </w:rPr>
        <w:t>9.Czy usługa była dostępna dla osób z niepełnosprawnością?</w:t>
      </w:r>
    </w:p>
    <w:p w14:paraId="14342E70" w14:textId="77777777" w:rsidR="004149C3" w:rsidRPr="004149C3" w:rsidRDefault="004149C3" w:rsidP="004149C3">
      <w:pPr>
        <w:suppressAutoHyphens/>
        <w:autoSpaceDN w:val="0"/>
        <w:spacing w:line="240" w:lineRule="auto"/>
        <w:ind w:left="720"/>
        <w:textAlignment w:val="baseline"/>
        <w:rPr>
          <w:rFonts w:ascii="Calibri" w:eastAsia="Calibri" w:hAnsi="Calibri" w:cs="F"/>
        </w:rPr>
      </w:pPr>
      <w:r w:rsidRPr="004149C3">
        <w:rPr>
          <w:rFonts w:ascii="Calibri" w:eastAsia="Calibri" w:hAnsi="Calibri" w:cs="Calibri"/>
          <w:bCs/>
          <w:sz w:val="32"/>
          <w:szCs w:val="32"/>
        </w:rPr>
        <w:t>□</w:t>
      </w:r>
      <w:r w:rsidRPr="004149C3">
        <w:rPr>
          <w:rFonts w:ascii="Calibri" w:eastAsia="Calibri" w:hAnsi="Calibri" w:cs="Calibri"/>
          <w:bCs/>
          <w:sz w:val="24"/>
          <w:szCs w:val="24"/>
        </w:rPr>
        <w:t xml:space="preserve"> </w:t>
      </w:r>
      <w:r w:rsidRPr="004149C3">
        <w:rPr>
          <w:rFonts w:ascii="Calibri" w:eastAsia="Calibri" w:hAnsi="Calibri" w:cs="Calibri"/>
          <w:bCs/>
        </w:rPr>
        <w:t xml:space="preserve">TAK </w:t>
      </w:r>
      <w:r w:rsidRPr="004149C3">
        <w:rPr>
          <w:rFonts w:ascii="Calibri" w:eastAsia="Calibri" w:hAnsi="Calibri" w:cs="Calibri"/>
          <w:bCs/>
        </w:rPr>
        <w:tab/>
      </w:r>
      <w:r w:rsidRPr="004149C3">
        <w:rPr>
          <w:rFonts w:ascii="Calibri" w:eastAsia="Calibri" w:hAnsi="Calibri" w:cs="Calibri"/>
          <w:bCs/>
          <w:sz w:val="24"/>
          <w:szCs w:val="24"/>
        </w:rPr>
        <w:tab/>
      </w:r>
      <w:r w:rsidRPr="004149C3">
        <w:rPr>
          <w:rFonts w:ascii="Calibri" w:eastAsia="Calibri" w:hAnsi="Calibri" w:cs="Calibri"/>
          <w:bCs/>
          <w:sz w:val="24"/>
          <w:szCs w:val="24"/>
        </w:rPr>
        <w:tab/>
      </w:r>
      <w:r w:rsidRPr="004149C3">
        <w:rPr>
          <w:rFonts w:ascii="Calibri" w:eastAsia="Calibri" w:hAnsi="Calibri" w:cs="Calibri"/>
          <w:bCs/>
          <w:sz w:val="24"/>
          <w:szCs w:val="24"/>
        </w:rPr>
        <w:tab/>
      </w:r>
      <w:r w:rsidRPr="004149C3">
        <w:rPr>
          <w:rFonts w:ascii="Calibri" w:eastAsia="Calibri" w:hAnsi="Calibri" w:cs="Calibri"/>
          <w:bCs/>
          <w:sz w:val="32"/>
          <w:szCs w:val="32"/>
        </w:rPr>
        <w:t>□</w:t>
      </w:r>
      <w:r w:rsidRPr="004149C3">
        <w:rPr>
          <w:rFonts w:ascii="Calibri" w:eastAsia="Calibri" w:hAnsi="Calibri" w:cs="Calibri"/>
          <w:bCs/>
          <w:sz w:val="24"/>
          <w:szCs w:val="24"/>
        </w:rPr>
        <w:t xml:space="preserve"> </w:t>
      </w:r>
      <w:r w:rsidRPr="004149C3">
        <w:rPr>
          <w:rFonts w:ascii="Calibri" w:eastAsia="Calibri" w:hAnsi="Calibri" w:cs="Calibri"/>
          <w:bCs/>
        </w:rPr>
        <w:t>NIE</w:t>
      </w:r>
      <w:r w:rsidRPr="004149C3">
        <w:rPr>
          <w:rFonts w:ascii="Calibri" w:eastAsia="Calibri" w:hAnsi="Calibri" w:cs="Calibri"/>
          <w:bCs/>
          <w:sz w:val="24"/>
          <w:szCs w:val="24"/>
        </w:rPr>
        <w:t xml:space="preserve"> </w:t>
      </w:r>
      <w:r w:rsidRPr="004149C3">
        <w:rPr>
          <w:rFonts w:ascii="Calibri" w:eastAsia="Calibri" w:hAnsi="Calibri" w:cs="Calibri"/>
          <w:bCs/>
          <w:sz w:val="24"/>
          <w:szCs w:val="24"/>
        </w:rPr>
        <w:tab/>
      </w:r>
      <w:r w:rsidRPr="004149C3">
        <w:rPr>
          <w:rFonts w:ascii="Calibri" w:eastAsia="Calibri" w:hAnsi="Calibri" w:cs="Calibri"/>
          <w:bCs/>
          <w:sz w:val="24"/>
          <w:szCs w:val="24"/>
        </w:rPr>
        <w:tab/>
      </w:r>
      <w:r w:rsidRPr="004149C3">
        <w:rPr>
          <w:rFonts w:ascii="Calibri" w:eastAsia="Calibri" w:hAnsi="Calibri" w:cs="Calibri"/>
          <w:bCs/>
          <w:sz w:val="24"/>
          <w:szCs w:val="24"/>
        </w:rPr>
        <w:tab/>
      </w:r>
      <w:r w:rsidRPr="004149C3">
        <w:rPr>
          <w:rFonts w:ascii="Calibri" w:eastAsia="Calibri" w:hAnsi="Calibri" w:cs="Calibri"/>
          <w:bCs/>
          <w:sz w:val="32"/>
          <w:szCs w:val="32"/>
        </w:rPr>
        <w:t>□</w:t>
      </w:r>
      <w:r w:rsidRPr="004149C3">
        <w:rPr>
          <w:rFonts w:ascii="Calibri" w:eastAsia="Calibri" w:hAnsi="Calibri" w:cs="Calibri"/>
          <w:bCs/>
          <w:sz w:val="24"/>
          <w:szCs w:val="24"/>
        </w:rPr>
        <w:t xml:space="preserve"> NIE </w:t>
      </w:r>
      <w:r w:rsidRPr="004149C3">
        <w:rPr>
          <w:rFonts w:ascii="Calibri" w:eastAsia="Calibri" w:hAnsi="Calibri" w:cs="Calibri"/>
          <w:bCs/>
        </w:rPr>
        <w:t>WIEM</w:t>
      </w:r>
    </w:p>
    <w:p w14:paraId="30E64BA4" w14:textId="703D659A" w:rsidR="004149C3" w:rsidRPr="004149C3" w:rsidRDefault="004149C3" w:rsidP="004149C3">
      <w:pPr>
        <w:suppressAutoHyphens/>
        <w:autoSpaceDN w:val="0"/>
        <w:spacing w:line="240" w:lineRule="auto"/>
        <w:ind w:left="720"/>
        <w:textAlignment w:val="baseline"/>
        <w:rPr>
          <w:rFonts w:ascii="Calibri" w:eastAsia="Calibri" w:hAnsi="Calibri" w:cs="F"/>
        </w:rPr>
      </w:pPr>
      <w:r w:rsidRPr="004149C3">
        <w:rPr>
          <w:rFonts w:ascii="Calibri" w:eastAsia="Calibri" w:hAnsi="Calibri" w:cs="F"/>
          <w:b/>
          <w:bCs/>
        </w:rPr>
        <w:t>10.Czy wśród dostępnych usług społecznych były takie usługi społeczne z których chciałaby /chciałby Pani/Pan skorzystać, ale nie było takiej możliwości z powodu braku miejsc?</w:t>
      </w:r>
    </w:p>
    <w:p w14:paraId="0DF09AF6" w14:textId="77777777" w:rsidR="004149C3" w:rsidRPr="004149C3" w:rsidRDefault="004149C3" w:rsidP="004149C3">
      <w:pPr>
        <w:suppressAutoHyphens/>
        <w:autoSpaceDN w:val="0"/>
        <w:spacing w:line="240" w:lineRule="auto"/>
        <w:ind w:left="720"/>
        <w:textAlignment w:val="baseline"/>
        <w:rPr>
          <w:rFonts w:ascii="Calibri" w:eastAsia="Calibri" w:hAnsi="Calibri" w:cs="F"/>
        </w:rPr>
      </w:pPr>
      <w:r w:rsidRPr="004149C3">
        <w:rPr>
          <w:rFonts w:ascii="Calibri" w:eastAsia="Calibri" w:hAnsi="Calibri" w:cs="Calibri"/>
          <w:bCs/>
          <w:sz w:val="32"/>
          <w:szCs w:val="32"/>
        </w:rPr>
        <w:t>□</w:t>
      </w:r>
      <w:r w:rsidRPr="004149C3">
        <w:rPr>
          <w:rFonts w:ascii="Calibri" w:eastAsia="Calibri" w:hAnsi="Calibri" w:cs="Calibri"/>
          <w:bCs/>
          <w:sz w:val="24"/>
          <w:szCs w:val="24"/>
        </w:rPr>
        <w:t xml:space="preserve"> </w:t>
      </w:r>
      <w:r w:rsidRPr="004149C3">
        <w:rPr>
          <w:rFonts w:ascii="Calibri" w:eastAsia="Calibri" w:hAnsi="Calibri" w:cs="Calibri"/>
          <w:bCs/>
        </w:rPr>
        <w:t xml:space="preserve">TAK </w:t>
      </w:r>
      <w:r w:rsidRPr="004149C3">
        <w:rPr>
          <w:rFonts w:ascii="Calibri" w:eastAsia="Calibri" w:hAnsi="Calibri" w:cs="Calibri"/>
          <w:bCs/>
        </w:rPr>
        <w:tab/>
      </w:r>
      <w:r w:rsidRPr="004149C3">
        <w:rPr>
          <w:rFonts w:ascii="Calibri" w:eastAsia="Calibri" w:hAnsi="Calibri" w:cs="Calibri"/>
          <w:bCs/>
          <w:sz w:val="24"/>
          <w:szCs w:val="24"/>
        </w:rPr>
        <w:tab/>
      </w:r>
      <w:r w:rsidRPr="004149C3">
        <w:rPr>
          <w:rFonts w:ascii="Calibri" w:eastAsia="Calibri" w:hAnsi="Calibri" w:cs="Calibri"/>
          <w:bCs/>
          <w:sz w:val="24"/>
          <w:szCs w:val="24"/>
        </w:rPr>
        <w:tab/>
      </w:r>
      <w:r w:rsidRPr="004149C3">
        <w:rPr>
          <w:rFonts w:ascii="Calibri" w:eastAsia="Calibri" w:hAnsi="Calibri" w:cs="Calibri"/>
          <w:bCs/>
          <w:sz w:val="24"/>
          <w:szCs w:val="24"/>
        </w:rPr>
        <w:tab/>
      </w:r>
      <w:r w:rsidRPr="004149C3">
        <w:rPr>
          <w:rFonts w:ascii="Calibri" w:eastAsia="Calibri" w:hAnsi="Calibri" w:cs="Calibri"/>
          <w:bCs/>
          <w:sz w:val="32"/>
          <w:szCs w:val="32"/>
        </w:rPr>
        <w:t>□</w:t>
      </w:r>
      <w:r w:rsidRPr="004149C3">
        <w:rPr>
          <w:rFonts w:ascii="Calibri" w:eastAsia="Calibri" w:hAnsi="Calibri" w:cs="Calibri"/>
          <w:bCs/>
          <w:sz w:val="24"/>
          <w:szCs w:val="24"/>
        </w:rPr>
        <w:t xml:space="preserve"> </w:t>
      </w:r>
      <w:r w:rsidRPr="004149C3">
        <w:rPr>
          <w:rFonts w:ascii="Calibri" w:eastAsia="Calibri" w:hAnsi="Calibri" w:cs="Calibri"/>
          <w:bCs/>
        </w:rPr>
        <w:t>NIE</w:t>
      </w:r>
      <w:r w:rsidRPr="004149C3">
        <w:rPr>
          <w:rFonts w:ascii="Calibri" w:eastAsia="Calibri" w:hAnsi="Calibri" w:cs="Calibri"/>
          <w:bCs/>
          <w:sz w:val="24"/>
          <w:szCs w:val="24"/>
        </w:rPr>
        <w:t xml:space="preserve"> </w:t>
      </w:r>
      <w:r w:rsidRPr="004149C3">
        <w:rPr>
          <w:rFonts w:ascii="Calibri" w:eastAsia="Calibri" w:hAnsi="Calibri" w:cs="Calibri"/>
          <w:bCs/>
          <w:sz w:val="24"/>
          <w:szCs w:val="24"/>
        </w:rPr>
        <w:tab/>
      </w:r>
      <w:r w:rsidRPr="004149C3">
        <w:rPr>
          <w:rFonts w:ascii="Calibri" w:eastAsia="Calibri" w:hAnsi="Calibri" w:cs="Calibri"/>
          <w:bCs/>
          <w:sz w:val="24"/>
          <w:szCs w:val="24"/>
        </w:rPr>
        <w:tab/>
      </w:r>
      <w:r w:rsidRPr="004149C3">
        <w:rPr>
          <w:rFonts w:ascii="Calibri" w:eastAsia="Calibri" w:hAnsi="Calibri" w:cs="Calibri"/>
          <w:bCs/>
          <w:sz w:val="24"/>
          <w:szCs w:val="24"/>
        </w:rPr>
        <w:tab/>
      </w:r>
      <w:r w:rsidRPr="004149C3">
        <w:rPr>
          <w:rFonts w:ascii="Calibri" w:eastAsia="Calibri" w:hAnsi="Calibri" w:cs="Calibri"/>
          <w:bCs/>
          <w:sz w:val="32"/>
          <w:szCs w:val="32"/>
        </w:rPr>
        <w:t>□</w:t>
      </w:r>
      <w:r w:rsidRPr="004149C3">
        <w:rPr>
          <w:rFonts w:ascii="Calibri" w:eastAsia="Calibri" w:hAnsi="Calibri" w:cs="Calibri"/>
          <w:bCs/>
          <w:sz w:val="24"/>
          <w:szCs w:val="24"/>
        </w:rPr>
        <w:t xml:space="preserve"> NIE </w:t>
      </w:r>
      <w:r w:rsidRPr="004149C3">
        <w:rPr>
          <w:rFonts w:ascii="Calibri" w:eastAsia="Calibri" w:hAnsi="Calibri" w:cs="Calibri"/>
          <w:bCs/>
        </w:rPr>
        <w:t>WIEM</w:t>
      </w:r>
    </w:p>
    <w:p w14:paraId="627594AD" w14:textId="77777777" w:rsidR="004149C3" w:rsidRPr="004149C3" w:rsidRDefault="004149C3" w:rsidP="004149C3">
      <w:pPr>
        <w:suppressAutoHyphens/>
        <w:autoSpaceDN w:val="0"/>
        <w:spacing w:line="240" w:lineRule="auto"/>
        <w:ind w:left="720"/>
        <w:textAlignment w:val="baseline"/>
        <w:rPr>
          <w:rFonts w:ascii="Calibri" w:eastAsia="Calibri" w:hAnsi="Calibri" w:cs="F"/>
        </w:rPr>
      </w:pPr>
      <w:r w:rsidRPr="004149C3">
        <w:rPr>
          <w:rFonts w:ascii="Calibri" w:eastAsia="Calibri" w:hAnsi="Calibri" w:cs="Calibri"/>
          <w:b/>
        </w:rPr>
        <w:t>Jeśli tak proszę wskazać usługę społeczną………………………………………………………………………</w:t>
      </w:r>
    </w:p>
    <w:p w14:paraId="53D58B5C" w14:textId="77777777" w:rsidR="004149C3" w:rsidRPr="004149C3" w:rsidRDefault="004149C3" w:rsidP="004149C3">
      <w:pPr>
        <w:suppressAutoHyphens/>
        <w:autoSpaceDN w:val="0"/>
        <w:spacing w:line="240" w:lineRule="auto"/>
        <w:ind w:left="720"/>
        <w:jc w:val="both"/>
        <w:textAlignment w:val="baseline"/>
        <w:rPr>
          <w:rFonts w:ascii="Calibri" w:eastAsia="Calibri" w:hAnsi="Calibri" w:cs="F"/>
        </w:rPr>
      </w:pPr>
      <w:r w:rsidRPr="004149C3">
        <w:rPr>
          <w:rFonts w:ascii="Calibri" w:eastAsia="Calibri" w:hAnsi="Calibri" w:cs="F"/>
          <w:b/>
          <w:bCs/>
        </w:rPr>
        <w:t>11.Czy zna Pan/ Pani osoby, które chciały skorzystać z usługi społecznej, a nie miały już możliwości z powodu braku miejsc?</w:t>
      </w:r>
    </w:p>
    <w:p w14:paraId="42503272" w14:textId="77777777" w:rsidR="004149C3" w:rsidRPr="004149C3" w:rsidRDefault="004149C3" w:rsidP="004149C3">
      <w:pPr>
        <w:suppressAutoHyphens/>
        <w:autoSpaceDN w:val="0"/>
        <w:spacing w:line="240" w:lineRule="auto"/>
        <w:ind w:left="720" w:firstLine="696"/>
        <w:jc w:val="both"/>
        <w:textAlignment w:val="baseline"/>
        <w:rPr>
          <w:rFonts w:ascii="Calibri" w:eastAsia="Calibri" w:hAnsi="Calibri" w:cs="F"/>
        </w:rPr>
      </w:pPr>
      <w:r w:rsidRPr="004149C3">
        <w:rPr>
          <w:rFonts w:ascii="Calibri" w:eastAsia="Calibri" w:hAnsi="Calibri" w:cs="Calibri"/>
          <w:b/>
          <w:sz w:val="32"/>
          <w:szCs w:val="32"/>
        </w:rPr>
        <w:t>□</w:t>
      </w:r>
      <w:r w:rsidRPr="004149C3">
        <w:rPr>
          <w:rFonts w:ascii="Calibri" w:eastAsia="Calibri" w:hAnsi="Calibri" w:cs="Calibri"/>
          <w:b/>
          <w:sz w:val="24"/>
          <w:szCs w:val="24"/>
        </w:rPr>
        <w:t xml:space="preserve"> </w:t>
      </w:r>
      <w:r w:rsidRPr="004149C3">
        <w:rPr>
          <w:rFonts w:ascii="Calibri" w:eastAsia="Calibri" w:hAnsi="Calibri" w:cs="F"/>
        </w:rPr>
        <w:t>Tak.</w:t>
      </w:r>
      <w:r w:rsidRPr="004149C3">
        <w:rPr>
          <w:rFonts w:ascii="Calibri" w:eastAsia="Calibri" w:hAnsi="Calibri" w:cs="F"/>
          <w:sz w:val="24"/>
          <w:szCs w:val="24"/>
        </w:rPr>
        <w:t xml:space="preserve"> </w:t>
      </w:r>
      <w:r w:rsidRPr="004149C3">
        <w:rPr>
          <w:rFonts w:ascii="Calibri" w:eastAsia="Calibri" w:hAnsi="Calibri" w:cs="F"/>
        </w:rPr>
        <w:t>Ile osób nie skorzystało z usługi? ………………………………………………..</w:t>
      </w:r>
    </w:p>
    <w:p w14:paraId="19AC1A14" w14:textId="77777777" w:rsidR="004149C3" w:rsidRPr="004149C3" w:rsidRDefault="004149C3" w:rsidP="004149C3">
      <w:pPr>
        <w:suppressAutoHyphens/>
        <w:autoSpaceDN w:val="0"/>
        <w:spacing w:line="240" w:lineRule="auto"/>
        <w:ind w:left="720" w:firstLine="696"/>
        <w:jc w:val="both"/>
        <w:textAlignment w:val="baseline"/>
        <w:rPr>
          <w:rFonts w:ascii="Calibri" w:eastAsia="Calibri" w:hAnsi="Calibri" w:cs="F"/>
        </w:rPr>
      </w:pPr>
      <w:r w:rsidRPr="004149C3">
        <w:rPr>
          <w:rFonts w:ascii="Calibri" w:eastAsia="Calibri" w:hAnsi="Calibri" w:cs="Calibri"/>
          <w:b/>
          <w:sz w:val="32"/>
          <w:szCs w:val="32"/>
        </w:rPr>
        <w:t>□</w:t>
      </w:r>
      <w:r w:rsidRPr="004149C3">
        <w:rPr>
          <w:rFonts w:ascii="Calibri" w:eastAsia="Calibri" w:hAnsi="Calibri" w:cs="Calibri"/>
          <w:b/>
        </w:rPr>
        <w:t xml:space="preserve"> </w:t>
      </w:r>
      <w:r w:rsidRPr="004149C3">
        <w:rPr>
          <w:rFonts w:ascii="Calibri" w:eastAsia="Calibri" w:hAnsi="Calibri" w:cs="F"/>
        </w:rPr>
        <w:t>Nie</w:t>
      </w:r>
    </w:p>
    <w:p w14:paraId="7A7142DC" w14:textId="7E59F8BB" w:rsidR="004149C3" w:rsidRPr="004149C3" w:rsidRDefault="004149C3" w:rsidP="004149C3">
      <w:pPr>
        <w:suppressAutoHyphens/>
        <w:autoSpaceDN w:val="0"/>
        <w:spacing w:line="240" w:lineRule="auto"/>
        <w:ind w:left="720"/>
        <w:jc w:val="both"/>
        <w:textAlignment w:val="baseline"/>
        <w:rPr>
          <w:rFonts w:ascii="Calibri" w:eastAsia="Calibri" w:hAnsi="Calibri" w:cs="F"/>
        </w:rPr>
      </w:pPr>
      <w:r w:rsidRPr="004149C3">
        <w:rPr>
          <w:rFonts w:ascii="Calibri" w:eastAsia="Calibri" w:hAnsi="Calibri" w:cs="F"/>
          <w:b/>
          <w:bCs/>
        </w:rPr>
        <w:t xml:space="preserve">12.Czy proces rekrutacji (w tym regulaminy, procedury i formularze do wypełnienia) był dla Pana/ </w:t>
      </w:r>
      <w:proofErr w:type="gramStart"/>
      <w:r w:rsidRPr="004149C3">
        <w:rPr>
          <w:rFonts w:ascii="Calibri" w:eastAsia="Calibri" w:hAnsi="Calibri" w:cs="F"/>
          <w:b/>
          <w:bCs/>
        </w:rPr>
        <w:t>Pani  jasny</w:t>
      </w:r>
      <w:proofErr w:type="gramEnd"/>
      <w:r w:rsidRPr="004149C3">
        <w:rPr>
          <w:rFonts w:ascii="Calibri" w:eastAsia="Calibri" w:hAnsi="Calibri" w:cs="F"/>
          <w:b/>
          <w:bCs/>
        </w:rPr>
        <w:t xml:space="preserve"> i zrozumiały?</w:t>
      </w:r>
    </w:p>
    <w:tbl>
      <w:tblPr>
        <w:tblW w:w="8296" w:type="dxa"/>
        <w:tblInd w:w="72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60"/>
        <w:gridCol w:w="1661"/>
        <w:gridCol w:w="1660"/>
        <w:gridCol w:w="1660"/>
        <w:gridCol w:w="1655"/>
      </w:tblGrid>
      <w:tr w:rsidR="004149C3" w:rsidRPr="004149C3" w14:paraId="54089CC3" w14:textId="77777777" w:rsidTr="00197130"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1EEAB4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1EF41A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8754D2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CDF227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CF915E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</w:tr>
      <w:tr w:rsidR="004149C3" w:rsidRPr="004149C3" w14:paraId="08B3F654" w14:textId="77777777" w:rsidTr="00197130"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72C7F8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F"/>
              </w:rPr>
              <w:t>Miałem duże trudności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6E5AD8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F"/>
              </w:rPr>
              <w:t>miałem trudności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A003EE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F"/>
              </w:rPr>
              <w:t>miałem drobne trudności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C3BE37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F"/>
              </w:rPr>
              <w:t>nie miałem trudności</w:t>
            </w:r>
          </w:p>
        </w:tc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652E75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F"/>
              </w:rPr>
              <w:t>wszystko było jasne i czytelne</w:t>
            </w:r>
          </w:p>
        </w:tc>
      </w:tr>
    </w:tbl>
    <w:p w14:paraId="7AFDB45A" w14:textId="77777777" w:rsidR="004149C3" w:rsidRPr="004149C3" w:rsidRDefault="004149C3" w:rsidP="004149C3">
      <w:pPr>
        <w:suppressAutoHyphens/>
        <w:autoSpaceDN w:val="0"/>
        <w:spacing w:line="240" w:lineRule="auto"/>
        <w:jc w:val="both"/>
        <w:textAlignment w:val="baseline"/>
        <w:rPr>
          <w:rFonts w:ascii="Calibri" w:eastAsia="Calibri" w:hAnsi="Calibri" w:cs="F"/>
        </w:rPr>
      </w:pPr>
    </w:p>
    <w:p w14:paraId="71FCD79B" w14:textId="77777777" w:rsidR="004149C3" w:rsidRPr="004149C3" w:rsidRDefault="004149C3" w:rsidP="004149C3">
      <w:pPr>
        <w:suppressAutoHyphens/>
        <w:autoSpaceDN w:val="0"/>
        <w:spacing w:after="0" w:line="240" w:lineRule="auto"/>
        <w:textAlignment w:val="baseline"/>
        <w:rPr>
          <w:rFonts w:ascii="Calibri" w:eastAsia="Calibri" w:hAnsi="Calibri" w:cs="F"/>
        </w:rPr>
      </w:pPr>
      <w:r w:rsidRPr="004149C3">
        <w:rPr>
          <w:rFonts w:ascii="Calibri" w:eastAsia="Calibri" w:hAnsi="Calibri" w:cs="F"/>
        </w:rPr>
        <w:t>Jeśli występowały trudności proszę o wskazanie na czym one polegały…</w:t>
      </w:r>
      <w:proofErr w:type="gramStart"/>
      <w:r w:rsidRPr="004149C3">
        <w:rPr>
          <w:rFonts w:ascii="Calibri" w:eastAsia="Calibri" w:hAnsi="Calibri" w:cs="F"/>
        </w:rPr>
        <w:t>…....</w:t>
      </w:r>
      <w:proofErr w:type="gramEnd"/>
      <w:r w:rsidRPr="004149C3">
        <w:rPr>
          <w:rFonts w:ascii="Calibri" w:eastAsia="Calibri" w:hAnsi="Calibri" w:cs="F"/>
        </w:rPr>
        <w:t>.……………………</w:t>
      </w:r>
      <w:proofErr w:type="gramStart"/>
      <w:r w:rsidRPr="004149C3">
        <w:rPr>
          <w:rFonts w:ascii="Calibri" w:eastAsia="Calibri" w:hAnsi="Calibri" w:cs="F"/>
        </w:rPr>
        <w:t>…….</w:t>
      </w:r>
      <w:proofErr w:type="gramEnd"/>
      <w:r w:rsidRPr="004149C3">
        <w:rPr>
          <w:rFonts w:ascii="Calibri" w:eastAsia="Calibri" w:hAnsi="Calibri" w:cs="F"/>
        </w:rPr>
        <w:t>…………</w:t>
      </w:r>
    </w:p>
    <w:p w14:paraId="0BE83957" w14:textId="77777777" w:rsidR="004149C3" w:rsidRPr="004149C3" w:rsidRDefault="004149C3" w:rsidP="004149C3">
      <w:pPr>
        <w:suppressAutoHyphens/>
        <w:autoSpaceDN w:val="0"/>
        <w:spacing w:after="0" w:line="240" w:lineRule="auto"/>
        <w:textAlignment w:val="baseline"/>
        <w:rPr>
          <w:rFonts w:ascii="Calibri" w:eastAsia="Calibri" w:hAnsi="Calibri" w:cs="F"/>
        </w:rPr>
      </w:pPr>
      <w:r w:rsidRPr="004149C3">
        <w:rPr>
          <w:rFonts w:ascii="Calibri" w:eastAsia="Calibri" w:hAnsi="Calibri" w:cs="F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………….………………………………………</w:t>
      </w:r>
    </w:p>
    <w:p w14:paraId="66EC84F6" w14:textId="77777777" w:rsidR="004149C3" w:rsidRPr="004149C3" w:rsidRDefault="004149C3" w:rsidP="004149C3">
      <w:pPr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F"/>
        </w:rPr>
      </w:pPr>
      <w:r w:rsidRPr="004149C3">
        <w:rPr>
          <w:rFonts w:ascii="Calibri" w:eastAsia="Calibri" w:hAnsi="Calibri" w:cs="F"/>
          <w:b/>
          <w:bCs/>
        </w:rPr>
        <w:t>Płeć</w:t>
      </w:r>
      <w:r w:rsidRPr="004149C3">
        <w:rPr>
          <w:rFonts w:ascii="Calibri" w:eastAsia="Calibri" w:hAnsi="Calibri" w:cs="F"/>
          <w:b/>
          <w:bCs/>
        </w:rPr>
        <w:tab/>
      </w:r>
      <w:r w:rsidRPr="004149C3">
        <w:rPr>
          <w:rFonts w:ascii="Calibri" w:eastAsia="Calibri" w:hAnsi="Calibri" w:cs="F"/>
          <w:b/>
          <w:bCs/>
        </w:rPr>
        <w:tab/>
      </w:r>
      <w:r w:rsidRPr="004149C3">
        <w:rPr>
          <w:rFonts w:ascii="Calibri" w:eastAsia="Calibri" w:hAnsi="Calibri" w:cs="F"/>
          <w:b/>
          <w:bCs/>
        </w:rPr>
        <w:tab/>
      </w:r>
      <w:r w:rsidRPr="004149C3">
        <w:rPr>
          <w:rFonts w:ascii="Calibri" w:eastAsia="Calibri" w:hAnsi="Calibri" w:cs="Calibri"/>
          <w:sz w:val="24"/>
          <w:szCs w:val="24"/>
        </w:rPr>
        <w:t xml:space="preserve">□ kobieta </w:t>
      </w:r>
      <w:r w:rsidRPr="004149C3">
        <w:rPr>
          <w:rFonts w:ascii="Calibri" w:eastAsia="Calibri" w:hAnsi="Calibri" w:cs="F"/>
          <w:b/>
          <w:bCs/>
        </w:rPr>
        <w:tab/>
      </w:r>
      <w:r w:rsidRPr="004149C3">
        <w:rPr>
          <w:rFonts w:ascii="Calibri" w:eastAsia="Calibri" w:hAnsi="Calibri" w:cs="Calibri"/>
          <w:sz w:val="24"/>
          <w:szCs w:val="24"/>
        </w:rPr>
        <w:t>□ mężczyzna</w:t>
      </w:r>
    </w:p>
    <w:p w14:paraId="1AB5C0B7" w14:textId="77777777" w:rsidR="004149C3" w:rsidRPr="004149C3" w:rsidRDefault="004149C3" w:rsidP="004149C3">
      <w:pPr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F"/>
        </w:rPr>
      </w:pPr>
      <w:r w:rsidRPr="004149C3">
        <w:rPr>
          <w:rFonts w:ascii="Calibri" w:eastAsia="Calibri" w:hAnsi="Calibri" w:cs="F"/>
          <w:b/>
          <w:bCs/>
        </w:rPr>
        <w:t xml:space="preserve">Wykształcenie  </w:t>
      </w:r>
    </w:p>
    <w:tbl>
      <w:tblPr>
        <w:tblW w:w="9204" w:type="dxa"/>
        <w:tblInd w:w="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58"/>
        <w:gridCol w:w="1418"/>
        <w:gridCol w:w="1417"/>
        <w:gridCol w:w="1985"/>
        <w:gridCol w:w="1276"/>
        <w:gridCol w:w="850"/>
      </w:tblGrid>
      <w:tr w:rsidR="004149C3" w:rsidRPr="004149C3" w14:paraId="58C250A1" w14:textId="77777777" w:rsidTr="00197130"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AEDCCF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59D11B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B7E5D5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F8DADE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F16337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783CD4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</w:tr>
      <w:tr w:rsidR="004149C3" w:rsidRPr="004149C3" w14:paraId="01EE1B4A" w14:textId="77777777" w:rsidTr="00197130"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9C127F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</w:rPr>
              <w:t>niższe niż podstawowe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7E5C17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</w:rPr>
              <w:t>podstawowe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9FC2E9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</w:rPr>
              <w:t>gimnazjalne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053558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</w:rPr>
              <w:t>ponadgimnazjalne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DC3C80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</w:rPr>
              <w:t>policealne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09B193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</w:rPr>
              <w:t>wyższe</w:t>
            </w:r>
          </w:p>
        </w:tc>
      </w:tr>
    </w:tbl>
    <w:p w14:paraId="269992EB" w14:textId="77777777" w:rsidR="004149C3" w:rsidRPr="004149C3" w:rsidRDefault="004149C3" w:rsidP="004149C3">
      <w:pPr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F"/>
          <w:b/>
          <w:bCs/>
        </w:rPr>
      </w:pPr>
    </w:p>
    <w:p w14:paraId="6CA5FB37" w14:textId="77777777" w:rsidR="004149C3" w:rsidRPr="004149C3" w:rsidRDefault="004149C3" w:rsidP="004149C3">
      <w:pPr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F"/>
        </w:rPr>
      </w:pPr>
      <w:r w:rsidRPr="004149C3">
        <w:rPr>
          <w:rFonts w:ascii="Calibri" w:eastAsia="Calibri" w:hAnsi="Calibri" w:cs="F"/>
          <w:b/>
          <w:bCs/>
        </w:rPr>
        <w:t>Miejsce zamieszkania</w:t>
      </w:r>
    </w:p>
    <w:p w14:paraId="36A36684" w14:textId="77777777" w:rsidR="004149C3" w:rsidRPr="004149C3" w:rsidRDefault="004149C3" w:rsidP="004149C3">
      <w:pPr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Calibri"/>
          <w:sz w:val="24"/>
          <w:szCs w:val="24"/>
        </w:rPr>
      </w:pPr>
      <w:r w:rsidRPr="004149C3">
        <w:rPr>
          <w:rFonts w:ascii="Calibri" w:eastAsia="Calibri" w:hAnsi="Calibri" w:cs="Calibri"/>
          <w:sz w:val="24"/>
          <w:szCs w:val="24"/>
        </w:rPr>
        <w:t xml:space="preserve">□ Klucze </w:t>
      </w:r>
      <w:r w:rsidRPr="004149C3">
        <w:rPr>
          <w:rFonts w:ascii="Calibri" w:eastAsia="Calibri" w:hAnsi="Calibri" w:cs="Calibri"/>
          <w:sz w:val="24"/>
          <w:szCs w:val="24"/>
        </w:rPr>
        <w:tab/>
        <w:t>□ pozostałe miejscowości gminy</w:t>
      </w:r>
    </w:p>
    <w:p w14:paraId="35A0A168" w14:textId="77777777" w:rsidR="004149C3" w:rsidRPr="004149C3" w:rsidRDefault="004149C3" w:rsidP="004149C3">
      <w:pPr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F"/>
        </w:rPr>
      </w:pPr>
    </w:p>
    <w:p w14:paraId="6E5CE93F" w14:textId="77777777" w:rsidR="004149C3" w:rsidRPr="004149C3" w:rsidRDefault="004149C3" w:rsidP="004149C3">
      <w:pPr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F"/>
        </w:rPr>
      </w:pPr>
      <w:r w:rsidRPr="004149C3">
        <w:rPr>
          <w:rFonts w:ascii="Calibri" w:eastAsia="Calibri" w:hAnsi="Calibri" w:cs="F"/>
          <w:b/>
          <w:bCs/>
        </w:rPr>
        <w:t>Osoba z niepełnosprawnością</w:t>
      </w:r>
    </w:p>
    <w:p w14:paraId="7D6D0740" w14:textId="77777777" w:rsidR="004149C3" w:rsidRPr="004149C3" w:rsidRDefault="004149C3" w:rsidP="004149C3">
      <w:pPr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F"/>
        </w:rPr>
      </w:pPr>
      <w:r w:rsidRPr="004149C3">
        <w:rPr>
          <w:rFonts w:ascii="Calibri" w:eastAsia="Calibri" w:hAnsi="Calibri" w:cs="Calibri"/>
          <w:bCs/>
          <w:sz w:val="24"/>
          <w:szCs w:val="24"/>
        </w:rPr>
        <w:t xml:space="preserve">□ TAK </w:t>
      </w:r>
      <w:r w:rsidRPr="004149C3">
        <w:rPr>
          <w:rFonts w:ascii="Calibri" w:eastAsia="Calibri" w:hAnsi="Calibri" w:cs="Calibri"/>
          <w:bCs/>
          <w:sz w:val="24"/>
          <w:szCs w:val="24"/>
        </w:rPr>
        <w:tab/>
      </w:r>
      <w:r w:rsidRPr="004149C3">
        <w:rPr>
          <w:rFonts w:ascii="Calibri" w:eastAsia="Calibri" w:hAnsi="Calibri" w:cs="Calibri"/>
          <w:bCs/>
          <w:sz w:val="24"/>
          <w:szCs w:val="24"/>
        </w:rPr>
        <w:tab/>
      </w:r>
      <w:r w:rsidRPr="004149C3">
        <w:rPr>
          <w:rFonts w:ascii="Calibri" w:eastAsia="Calibri" w:hAnsi="Calibri" w:cs="Calibri"/>
          <w:bCs/>
          <w:sz w:val="24"/>
          <w:szCs w:val="24"/>
        </w:rPr>
        <w:tab/>
        <w:t>□ NIE</w:t>
      </w:r>
    </w:p>
    <w:p w14:paraId="5ABC1BB5" w14:textId="77777777" w:rsidR="004149C3" w:rsidRPr="004149C3" w:rsidRDefault="004149C3" w:rsidP="004149C3">
      <w:pPr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F"/>
        </w:rPr>
      </w:pPr>
      <w:r w:rsidRPr="004149C3">
        <w:rPr>
          <w:rFonts w:ascii="Calibri" w:eastAsia="Calibri" w:hAnsi="Calibri" w:cs="F"/>
          <w:b/>
          <w:bCs/>
        </w:rPr>
        <w:t>Sytuacja rodzinna</w:t>
      </w:r>
    </w:p>
    <w:p w14:paraId="535F488E" w14:textId="761E5DF5" w:rsidR="00027665" w:rsidRPr="0097449A" w:rsidRDefault="004149C3" w:rsidP="0097449A">
      <w:pPr>
        <w:suppressAutoHyphens/>
        <w:autoSpaceDN w:val="0"/>
        <w:spacing w:line="240" w:lineRule="auto"/>
        <w:jc w:val="both"/>
        <w:textAlignment w:val="baseline"/>
        <w:rPr>
          <w:rFonts w:ascii="Calibri" w:eastAsia="Calibri" w:hAnsi="Calibri" w:cs="F"/>
        </w:rPr>
      </w:pPr>
      <w:r w:rsidRPr="004149C3">
        <w:rPr>
          <w:rFonts w:ascii="Calibri" w:eastAsia="Calibri" w:hAnsi="Calibri" w:cs="Calibri"/>
          <w:bCs/>
          <w:sz w:val="24"/>
          <w:szCs w:val="24"/>
        </w:rPr>
        <w:t>□ jednoosobowe gospodarstwo domowe</w:t>
      </w:r>
      <w:r w:rsidRPr="004149C3">
        <w:rPr>
          <w:rFonts w:ascii="Calibri" w:eastAsia="Calibri" w:hAnsi="Calibri" w:cs="Calibri"/>
          <w:bCs/>
          <w:sz w:val="24"/>
          <w:szCs w:val="24"/>
        </w:rPr>
        <w:tab/>
      </w:r>
      <w:r w:rsidRPr="004149C3">
        <w:rPr>
          <w:rFonts w:ascii="Calibri" w:eastAsia="Calibri" w:hAnsi="Calibri" w:cs="Calibri"/>
          <w:bCs/>
          <w:sz w:val="24"/>
          <w:szCs w:val="24"/>
        </w:rPr>
        <w:tab/>
        <w:t>□ osoba w rodzinie</w:t>
      </w:r>
    </w:p>
    <w:sectPr w:rsidR="00027665" w:rsidRPr="0097449A" w:rsidSect="00FF78D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CD5579" w14:textId="77777777" w:rsidR="00123E2C" w:rsidRDefault="00123E2C" w:rsidP="00A86765">
      <w:pPr>
        <w:spacing w:after="0" w:line="240" w:lineRule="auto"/>
      </w:pPr>
      <w:r>
        <w:separator/>
      </w:r>
    </w:p>
  </w:endnote>
  <w:endnote w:type="continuationSeparator" w:id="0">
    <w:p w14:paraId="620E741B" w14:textId="77777777" w:rsidR="00123E2C" w:rsidRDefault="00123E2C" w:rsidP="00A867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F">
    <w:altName w:val="Calibri"/>
    <w:charset w:val="00"/>
    <w:family w:val="auto"/>
    <w:pitch w:val="variable"/>
  </w:font>
  <w:font w:name="Apple SD Gothic Neo">
    <w:charset w:val="00"/>
    <w:family w:val="auto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92236464"/>
      <w:docPartObj>
        <w:docPartGallery w:val="Page Numbers (Bottom of Page)"/>
        <w:docPartUnique/>
      </w:docPartObj>
    </w:sdtPr>
    <w:sdtEndPr/>
    <w:sdtContent>
      <w:p w14:paraId="61FF534C" w14:textId="04F70AFE" w:rsidR="00123E2C" w:rsidRDefault="00123E2C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A140C">
          <w:rPr>
            <w:noProof/>
          </w:rPr>
          <w:t>18</w:t>
        </w:r>
        <w:r>
          <w:fldChar w:fldCharType="end"/>
        </w:r>
      </w:p>
    </w:sdtContent>
  </w:sdt>
  <w:p w14:paraId="30F4EE76" w14:textId="3F6D029A" w:rsidR="00123E2C" w:rsidRDefault="00123E2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7C6522" w14:textId="77777777" w:rsidR="00123E2C" w:rsidRDefault="00123E2C" w:rsidP="00A86765">
      <w:pPr>
        <w:spacing w:after="0" w:line="240" w:lineRule="auto"/>
      </w:pPr>
      <w:r>
        <w:separator/>
      </w:r>
    </w:p>
  </w:footnote>
  <w:footnote w:type="continuationSeparator" w:id="0">
    <w:p w14:paraId="7FFF4558" w14:textId="77777777" w:rsidR="00123E2C" w:rsidRDefault="00123E2C" w:rsidP="00A867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5"/>
    <w:multiLevelType w:val="multilevel"/>
    <w:tmpl w:val="00000004"/>
    <w:lvl w:ilvl="0">
      <w:numFmt w:val="decimal"/>
      <w:lvlText w:val="%1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%1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numFmt w:val="decimal"/>
      <w:lvlText w:val="%1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numFmt w:val="decimal"/>
      <w:lvlText w:val="%1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numFmt w:val="decimal"/>
      <w:lvlText w:val="%1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numFmt w:val="decimal"/>
      <w:lvlText w:val="%1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numFmt w:val="decimal"/>
      <w:lvlText w:val="%1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numFmt w:val="decimal"/>
      <w:lvlText w:val="%1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numFmt w:val="decimal"/>
      <w:lvlText w:val="%1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" w15:restartNumberingAfterBreak="0">
    <w:nsid w:val="00000007"/>
    <w:multiLevelType w:val="multilevel"/>
    <w:tmpl w:val="00000006"/>
    <w:lvl w:ilvl="0">
      <w:start w:val="1"/>
      <w:numFmt w:val="bullet"/>
      <w:lvlText w:val="•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bullet"/>
      <w:lvlText w:val="•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bullet"/>
      <w:lvlText w:val="•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bullet"/>
      <w:lvlText w:val="•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bullet"/>
      <w:lvlText w:val="•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bullet"/>
      <w:lvlText w:val="•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bullet"/>
      <w:lvlText w:val="•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bullet"/>
      <w:lvlText w:val="•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bullet"/>
      <w:lvlText w:val="•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2" w15:restartNumberingAfterBreak="0">
    <w:nsid w:val="02872A97"/>
    <w:multiLevelType w:val="hybridMultilevel"/>
    <w:tmpl w:val="B6624FD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A4E695C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C2016A"/>
    <w:multiLevelType w:val="hybridMultilevel"/>
    <w:tmpl w:val="DCC6453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6F16B84"/>
    <w:multiLevelType w:val="hybridMultilevel"/>
    <w:tmpl w:val="0B3A0D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4145D0"/>
    <w:multiLevelType w:val="hybridMultilevel"/>
    <w:tmpl w:val="DF14B8D2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85E3BC5"/>
    <w:multiLevelType w:val="hybridMultilevel"/>
    <w:tmpl w:val="E456700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8A57D8"/>
    <w:multiLevelType w:val="hybridMultilevel"/>
    <w:tmpl w:val="8DC08EB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F051E5"/>
    <w:multiLevelType w:val="hybridMultilevel"/>
    <w:tmpl w:val="112896E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FE618D9"/>
    <w:multiLevelType w:val="hybridMultilevel"/>
    <w:tmpl w:val="1E261C3E"/>
    <w:lvl w:ilvl="0" w:tplc="0415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0DC077B"/>
    <w:multiLevelType w:val="hybridMultilevel"/>
    <w:tmpl w:val="44524F3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1620DF2"/>
    <w:multiLevelType w:val="hybridMultilevel"/>
    <w:tmpl w:val="6CE865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18373CA"/>
    <w:multiLevelType w:val="hybridMultilevel"/>
    <w:tmpl w:val="A29EF96A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C941519"/>
    <w:multiLevelType w:val="hybridMultilevel"/>
    <w:tmpl w:val="415CD4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2E8E12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1E75836"/>
    <w:multiLevelType w:val="hybridMultilevel"/>
    <w:tmpl w:val="96E6A38E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4C83469"/>
    <w:multiLevelType w:val="multilevel"/>
    <w:tmpl w:val="C34833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5F97054"/>
    <w:multiLevelType w:val="hybridMultilevel"/>
    <w:tmpl w:val="407E9882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7" w15:restartNumberingAfterBreak="0">
    <w:nsid w:val="263C0BB6"/>
    <w:multiLevelType w:val="hybridMultilevel"/>
    <w:tmpl w:val="051C6B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B2567BD"/>
    <w:multiLevelType w:val="hybridMultilevel"/>
    <w:tmpl w:val="CA082CC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13872A4"/>
    <w:multiLevelType w:val="hybridMultilevel"/>
    <w:tmpl w:val="9A3EB04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7B13C49"/>
    <w:multiLevelType w:val="hybridMultilevel"/>
    <w:tmpl w:val="034827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8636C19"/>
    <w:multiLevelType w:val="hybridMultilevel"/>
    <w:tmpl w:val="9C841748"/>
    <w:lvl w:ilvl="0" w:tplc="0415000F">
      <w:start w:val="1"/>
      <w:numFmt w:val="decimal"/>
      <w:lvlText w:val="%1."/>
      <w:lvlJc w:val="left"/>
      <w:pPr>
        <w:ind w:left="1438" w:hanging="360"/>
      </w:pPr>
    </w:lvl>
    <w:lvl w:ilvl="1" w:tplc="04150019" w:tentative="1">
      <w:start w:val="1"/>
      <w:numFmt w:val="lowerLetter"/>
      <w:lvlText w:val="%2."/>
      <w:lvlJc w:val="left"/>
      <w:pPr>
        <w:ind w:left="2158" w:hanging="360"/>
      </w:pPr>
    </w:lvl>
    <w:lvl w:ilvl="2" w:tplc="0415001B" w:tentative="1">
      <w:start w:val="1"/>
      <w:numFmt w:val="lowerRoman"/>
      <w:lvlText w:val="%3."/>
      <w:lvlJc w:val="right"/>
      <w:pPr>
        <w:ind w:left="2878" w:hanging="180"/>
      </w:pPr>
    </w:lvl>
    <w:lvl w:ilvl="3" w:tplc="0415000F" w:tentative="1">
      <w:start w:val="1"/>
      <w:numFmt w:val="decimal"/>
      <w:lvlText w:val="%4."/>
      <w:lvlJc w:val="left"/>
      <w:pPr>
        <w:ind w:left="3598" w:hanging="360"/>
      </w:pPr>
    </w:lvl>
    <w:lvl w:ilvl="4" w:tplc="04150019" w:tentative="1">
      <w:start w:val="1"/>
      <w:numFmt w:val="lowerLetter"/>
      <w:lvlText w:val="%5."/>
      <w:lvlJc w:val="left"/>
      <w:pPr>
        <w:ind w:left="4318" w:hanging="360"/>
      </w:pPr>
    </w:lvl>
    <w:lvl w:ilvl="5" w:tplc="0415001B" w:tentative="1">
      <w:start w:val="1"/>
      <w:numFmt w:val="lowerRoman"/>
      <w:lvlText w:val="%6."/>
      <w:lvlJc w:val="right"/>
      <w:pPr>
        <w:ind w:left="5038" w:hanging="180"/>
      </w:pPr>
    </w:lvl>
    <w:lvl w:ilvl="6" w:tplc="0415000F" w:tentative="1">
      <w:start w:val="1"/>
      <w:numFmt w:val="decimal"/>
      <w:lvlText w:val="%7."/>
      <w:lvlJc w:val="left"/>
      <w:pPr>
        <w:ind w:left="5758" w:hanging="360"/>
      </w:pPr>
    </w:lvl>
    <w:lvl w:ilvl="7" w:tplc="04150019" w:tentative="1">
      <w:start w:val="1"/>
      <w:numFmt w:val="lowerLetter"/>
      <w:lvlText w:val="%8."/>
      <w:lvlJc w:val="left"/>
      <w:pPr>
        <w:ind w:left="6478" w:hanging="360"/>
      </w:pPr>
    </w:lvl>
    <w:lvl w:ilvl="8" w:tplc="0415001B" w:tentative="1">
      <w:start w:val="1"/>
      <w:numFmt w:val="lowerRoman"/>
      <w:lvlText w:val="%9."/>
      <w:lvlJc w:val="right"/>
      <w:pPr>
        <w:ind w:left="7198" w:hanging="180"/>
      </w:pPr>
    </w:lvl>
  </w:abstractNum>
  <w:abstractNum w:abstractNumId="22" w15:restartNumberingAfterBreak="0">
    <w:nsid w:val="3AF57F2E"/>
    <w:multiLevelType w:val="hybridMultilevel"/>
    <w:tmpl w:val="01FC5A2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AD3AA1"/>
    <w:multiLevelType w:val="hybridMultilevel"/>
    <w:tmpl w:val="E932D4A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026246C"/>
    <w:multiLevelType w:val="hybridMultilevel"/>
    <w:tmpl w:val="404046BE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37F1D61"/>
    <w:multiLevelType w:val="hybridMultilevel"/>
    <w:tmpl w:val="A49CA406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40C3039"/>
    <w:multiLevelType w:val="hybridMultilevel"/>
    <w:tmpl w:val="662AEAA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50D51A0"/>
    <w:multiLevelType w:val="hybridMultilevel"/>
    <w:tmpl w:val="34B426F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49B97D49"/>
    <w:multiLevelType w:val="hybridMultilevel"/>
    <w:tmpl w:val="742E825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9BB5CD8"/>
    <w:multiLevelType w:val="hybridMultilevel"/>
    <w:tmpl w:val="DC4A88EE"/>
    <w:lvl w:ilvl="0" w:tplc="7D00DE44">
      <w:start w:val="1"/>
      <w:numFmt w:val="decimal"/>
      <w:lvlText w:val="%1."/>
      <w:lvlJc w:val="left"/>
      <w:pPr>
        <w:ind w:left="720" w:hanging="360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F6D5AF8"/>
    <w:multiLevelType w:val="hybridMultilevel"/>
    <w:tmpl w:val="5F747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0437224"/>
    <w:multiLevelType w:val="hybridMultilevel"/>
    <w:tmpl w:val="A7C474F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14C064A"/>
    <w:multiLevelType w:val="hybridMultilevel"/>
    <w:tmpl w:val="CA3041A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5C24904"/>
    <w:multiLevelType w:val="hybridMultilevel"/>
    <w:tmpl w:val="E078ED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8F50A73"/>
    <w:multiLevelType w:val="hybridMultilevel"/>
    <w:tmpl w:val="1D94071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59972C89"/>
    <w:multiLevelType w:val="hybridMultilevel"/>
    <w:tmpl w:val="80B8A9E8"/>
    <w:lvl w:ilvl="0" w:tplc="0415000F">
      <w:start w:val="1"/>
      <w:numFmt w:val="decimal"/>
      <w:lvlText w:val="%1."/>
      <w:lvlJc w:val="left"/>
      <w:pPr>
        <w:ind w:left="1079" w:hanging="360"/>
      </w:pPr>
    </w:lvl>
    <w:lvl w:ilvl="1" w:tplc="04150019" w:tentative="1">
      <w:start w:val="1"/>
      <w:numFmt w:val="lowerLetter"/>
      <w:lvlText w:val="%2."/>
      <w:lvlJc w:val="left"/>
      <w:pPr>
        <w:ind w:left="1799" w:hanging="360"/>
      </w:pPr>
    </w:lvl>
    <w:lvl w:ilvl="2" w:tplc="0415001B" w:tentative="1">
      <w:start w:val="1"/>
      <w:numFmt w:val="lowerRoman"/>
      <w:lvlText w:val="%3."/>
      <w:lvlJc w:val="right"/>
      <w:pPr>
        <w:ind w:left="2519" w:hanging="180"/>
      </w:pPr>
    </w:lvl>
    <w:lvl w:ilvl="3" w:tplc="0415000F" w:tentative="1">
      <w:start w:val="1"/>
      <w:numFmt w:val="decimal"/>
      <w:lvlText w:val="%4."/>
      <w:lvlJc w:val="left"/>
      <w:pPr>
        <w:ind w:left="3239" w:hanging="360"/>
      </w:pPr>
    </w:lvl>
    <w:lvl w:ilvl="4" w:tplc="04150019" w:tentative="1">
      <w:start w:val="1"/>
      <w:numFmt w:val="lowerLetter"/>
      <w:lvlText w:val="%5."/>
      <w:lvlJc w:val="left"/>
      <w:pPr>
        <w:ind w:left="3959" w:hanging="360"/>
      </w:pPr>
    </w:lvl>
    <w:lvl w:ilvl="5" w:tplc="0415001B" w:tentative="1">
      <w:start w:val="1"/>
      <w:numFmt w:val="lowerRoman"/>
      <w:lvlText w:val="%6."/>
      <w:lvlJc w:val="right"/>
      <w:pPr>
        <w:ind w:left="4679" w:hanging="180"/>
      </w:pPr>
    </w:lvl>
    <w:lvl w:ilvl="6" w:tplc="0415000F" w:tentative="1">
      <w:start w:val="1"/>
      <w:numFmt w:val="decimal"/>
      <w:lvlText w:val="%7."/>
      <w:lvlJc w:val="left"/>
      <w:pPr>
        <w:ind w:left="5399" w:hanging="360"/>
      </w:pPr>
    </w:lvl>
    <w:lvl w:ilvl="7" w:tplc="04150019" w:tentative="1">
      <w:start w:val="1"/>
      <w:numFmt w:val="lowerLetter"/>
      <w:lvlText w:val="%8."/>
      <w:lvlJc w:val="left"/>
      <w:pPr>
        <w:ind w:left="6119" w:hanging="360"/>
      </w:pPr>
    </w:lvl>
    <w:lvl w:ilvl="8" w:tplc="0415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36" w15:restartNumberingAfterBreak="0">
    <w:nsid w:val="59DC16D2"/>
    <w:multiLevelType w:val="hybridMultilevel"/>
    <w:tmpl w:val="7922A5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9FC53C3"/>
    <w:multiLevelType w:val="hybridMultilevel"/>
    <w:tmpl w:val="384E5CC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A7A5438"/>
    <w:multiLevelType w:val="hybridMultilevel"/>
    <w:tmpl w:val="6B5649D6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 w15:restartNumberingAfterBreak="0">
    <w:nsid w:val="5C4C2AA6"/>
    <w:multiLevelType w:val="hybridMultilevel"/>
    <w:tmpl w:val="CEA881A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 w15:restartNumberingAfterBreak="0">
    <w:nsid w:val="5E261DA0"/>
    <w:multiLevelType w:val="hybridMultilevel"/>
    <w:tmpl w:val="9970E7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EF527AD"/>
    <w:multiLevelType w:val="hybridMultilevel"/>
    <w:tmpl w:val="B8E0F6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15B3108"/>
    <w:multiLevelType w:val="hybridMultilevel"/>
    <w:tmpl w:val="7004ECC0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15C47F6"/>
    <w:multiLevelType w:val="hybridMultilevel"/>
    <w:tmpl w:val="50CE824A"/>
    <w:lvl w:ilvl="0" w:tplc="D59AF21A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1607261"/>
    <w:multiLevelType w:val="hybridMultilevel"/>
    <w:tmpl w:val="0E5C3B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64F5676C"/>
    <w:multiLevelType w:val="hybridMultilevel"/>
    <w:tmpl w:val="F2D6B776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6" w15:restartNumberingAfterBreak="0">
    <w:nsid w:val="6C0D78DA"/>
    <w:multiLevelType w:val="hybridMultilevel"/>
    <w:tmpl w:val="381874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6C887B46"/>
    <w:multiLevelType w:val="hybridMultilevel"/>
    <w:tmpl w:val="1F5A064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6DFC298A"/>
    <w:multiLevelType w:val="hybridMultilevel"/>
    <w:tmpl w:val="DC729E48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6F6014DF"/>
    <w:multiLevelType w:val="hybridMultilevel"/>
    <w:tmpl w:val="C0FE4AC0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0" w15:restartNumberingAfterBreak="0">
    <w:nsid w:val="74B353CB"/>
    <w:multiLevelType w:val="hybridMultilevel"/>
    <w:tmpl w:val="B8504CFE"/>
    <w:lvl w:ilvl="0" w:tplc="0415000F">
      <w:start w:val="1"/>
      <w:numFmt w:val="decimal"/>
      <w:lvlText w:val="%1."/>
      <w:lvlJc w:val="left"/>
      <w:pPr>
        <w:ind w:left="1797" w:hanging="360"/>
      </w:pPr>
    </w:lvl>
    <w:lvl w:ilvl="1" w:tplc="04150019" w:tentative="1">
      <w:start w:val="1"/>
      <w:numFmt w:val="lowerLetter"/>
      <w:lvlText w:val="%2."/>
      <w:lvlJc w:val="left"/>
      <w:pPr>
        <w:ind w:left="2517" w:hanging="360"/>
      </w:pPr>
    </w:lvl>
    <w:lvl w:ilvl="2" w:tplc="0415001B" w:tentative="1">
      <w:start w:val="1"/>
      <w:numFmt w:val="lowerRoman"/>
      <w:lvlText w:val="%3."/>
      <w:lvlJc w:val="right"/>
      <w:pPr>
        <w:ind w:left="3237" w:hanging="180"/>
      </w:pPr>
    </w:lvl>
    <w:lvl w:ilvl="3" w:tplc="0415000F" w:tentative="1">
      <w:start w:val="1"/>
      <w:numFmt w:val="decimal"/>
      <w:lvlText w:val="%4."/>
      <w:lvlJc w:val="left"/>
      <w:pPr>
        <w:ind w:left="3957" w:hanging="360"/>
      </w:pPr>
    </w:lvl>
    <w:lvl w:ilvl="4" w:tplc="04150019" w:tentative="1">
      <w:start w:val="1"/>
      <w:numFmt w:val="lowerLetter"/>
      <w:lvlText w:val="%5."/>
      <w:lvlJc w:val="left"/>
      <w:pPr>
        <w:ind w:left="4677" w:hanging="360"/>
      </w:pPr>
    </w:lvl>
    <w:lvl w:ilvl="5" w:tplc="0415001B" w:tentative="1">
      <w:start w:val="1"/>
      <w:numFmt w:val="lowerRoman"/>
      <w:lvlText w:val="%6."/>
      <w:lvlJc w:val="right"/>
      <w:pPr>
        <w:ind w:left="5397" w:hanging="180"/>
      </w:pPr>
    </w:lvl>
    <w:lvl w:ilvl="6" w:tplc="0415000F" w:tentative="1">
      <w:start w:val="1"/>
      <w:numFmt w:val="decimal"/>
      <w:lvlText w:val="%7."/>
      <w:lvlJc w:val="left"/>
      <w:pPr>
        <w:ind w:left="6117" w:hanging="360"/>
      </w:pPr>
    </w:lvl>
    <w:lvl w:ilvl="7" w:tplc="04150019" w:tentative="1">
      <w:start w:val="1"/>
      <w:numFmt w:val="lowerLetter"/>
      <w:lvlText w:val="%8."/>
      <w:lvlJc w:val="left"/>
      <w:pPr>
        <w:ind w:left="6837" w:hanging="360"/>
      </w:pPr>
    </w:lvl>
    <w:lvl w:ilvl="8" w:tplc="0415001B" w:tentative="1">
      <w:start w:val="1"/>
      <w:numFmt w:val="lowerRoman"/>
      <w:lvlText w:val="%9."/>
      <w:lvlJc w:val="right"/>
      <w:pPr>
        <w:ind w:left="7557" w:hanging="180"/>
      </w:pPr>
    </w:lvl>
  </w:abstractNum>
  <w:abstractNum w:abstractNumId="51" w15:restartNumberingAfterBreak="0">
    <w:nsid w:val="76A97898"/>
    <w:multiLevelType w:val="hybridMultilevel"/>
    <w:tmpl w:val="2488E0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6E21BA3"/>
    <w:multiLevelType w:val="hybridMultilevel"/>
    <w:tmpl w:val="058E88A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3" w15:restartNumberingAfterBreak="0">
    <w:nsid w:val="771C2DAA"/>
    <w:multiLevelType w:val="hybridMultilevel"/>
    <w:tmpl w:val="0330BC82"/>
    <w:lvl w:ilvl="0" w:tplc="041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54" w15:restartNumberingAfterBreak="0">
    <w:nsid w:val="797E3312"/>
    <w:multiLevelType w:val="hybridMultilevel"/>
    <w:tmpl w:val="10FA84E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7AEA3666"/>
    <w:multiLevelType w:val="hybridMultilevel"/>
    <w:tmpl w:val="B7D4D09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2085178892">
    <w:abstractNumId w:val="17"/>
  </w:num>
  <w:num w:numId="2" w16cid:durableId="1968586963">
    <w:abstractNumId w:val="30"/>
  </w:num>
  <w:num w:numId="3" w16cid:durableId="167283191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46658504">
    <w:abstractNumId w:val="6"/>
  </w:num>
  <w:num w:numId="5" w16cid:durableId="30351601">
    <w:abstractNumId w:val="40"/>
  </w:num>
  <w:num w:numId="6" w16cid:durableId="1523934004">
    <w:abstractNumId w:val="44"/>
  </w:num>
  <w:num w:numId="7" w16cid:durableId="1912038508">
    <w:abstractNumId w:val="2"/>
  </w:num>
  <w:num w:numId="8" w16cid:durableId="1103962915">
    <w:abstractNumId w:val="55"/>
  </w:num>
  <w:num w:numId="9" w16cid:durableId="1418331763">
    <w:abstractNumId w:val="39"/>
  </w:num>
  <w:num w:numId="10" w16cid:durableId="1012488414">
    <w:abstractNumId w:val="33"/>
  </w:num>
  <w:num w:numId="11" w16cid:durableId="1835292534">
    <w:abstractNumId w:val="35"/>
  </w:num>
  <w:num w:numId="12" w16cid:durableId="504436860">
    <w:abstractNumId w:val="21"/>
  </w:num>
  <w:num w:numId="13" w16cid:durableId="945892925">
    <w:abstractNumId w:val="50"/>
  </w:num>
  <w:num w:numId="14" w16cid:durableId="233511135">
    <w:abstractNumId w:val="28"/>
  </w:num>
  <w:num w:numId="15" w16cid:durableId="1020469044">
    <w:abstractNumId w:val="3"/>
  </w:num>
  <w:num w:numId="16" w16cid:durableId="1832135598">
    <w:abstractNumId w:val="4"/>
  </w:num>
  <w:num w:numId="17" w16cid:durableId="312225392">
    <w:abstractNumId w:val="47"/>
  </w:num>
  <w:num w:numId="18" w16cid:durableId="843788631">
    <w:abstractNumId w:val="0"/>
  </w:num>
  <w:num w:numId="19" w16cid:durableId="1998072422">
    <w:abstractNumId w:val="1"/>
  </w:num>
  <w:num w:numId="20" w16cid:durableId="1707023869">
    <w:abstractNumId w:val="15"/>
  </w:num>
  <w:num w:numId="21" w16cid:durableId="350228310">
    <w:abstractNumId w:val="24"/>
  </w:num>
  <w:num w:numId="22" w16cid:durableId="1674139359">
    <w:abstractNumId w:val="42"/>
  </w:num>
  <w:num w:numId="23" w16cid:durableId="1517690635">
    <w:abstractNumId w:val="48"/>
  </w:num>
  <w:num w:numId="24" w16cid:durableId="837967754">
    <w:abstractNumId w:val="9"/>
  </w:num>
  <w:num w:numId="25" w16cid:durableId="286010507">
    <w:abstractNumId w:val="14"/>
  </w:num>
  <w:num w:numId="26" w16cid:durableId="751705983">
    <w:abstractNumId w:val="18"/>
  </w:num>
  <w:num w:numId="27" w16cid:durableId="586964374">
    <w:abstractNumId w:val="54"/>
  </w:num>
  <w:num w:numId="28" w16cid:durableId="1434283654">
    <w:abstractNumId w:val="36"/>
  </w:num>
  <w:num w:numId="29" w16cid:durableId="1583642902">
    <w:abstractNumId w:val="12"/>
  </w:num>
  <w:num w:numId="30" w16cid:durableId="1051153274">
    <w:abstractNumId w:val="22"/>
  </w:num>
  <w:num w:numId="31" w16cid:durableId="469905540">
    <w:abstractNumId w:val="5"/>
  </w:num>
  <w:num w:numId="32" w16cid:durableId="629820265">
    <w:abstractNumId w:val="25"/>
  </w:num>
  <w:num w:numId="33" w16cid:durableId="1276133708">
    <w:abstractNumId w:val="53"/>
  </w:num>
  <w:num w:numId="34" w16cid:durableId="907542757">
    <w:abstractNumId w:val="10"/>
  </w:num>
  <w:num w:numId="35" w16cid:durableId="377168619">
    <w:abstractNumId w:val="20"/>
  </w:num>
  <w:num w:numId="36" w16cid:durableId="896864825">
    <w:abstractNumId w:val="31"/>
  </w:num>
  <w:num w:numId="37" w16cid:durableId="1865704614">
    <w:abstractNumId w:val="13"/>
  </w:num>
  <w:num w:numId="38" w16cid:durableId="1188450439">
    <w:abstractNumId w:val="8"/>
  </w:num>
  <w:num w:numId="39" w16cid:durableId="1819225241">
    <w:abstractNumId w:val="37"/>
  </w:num>
  <w:num w:numId="40" w16cid:durableId="1201716">
    <w:abstractNumId w:val="7"/>
  </w:num>
  <w:num w:numId="41" w16cid:durableId="820848777">
    <w:abstractNumId w:val="23"/>
  </w:num>
  <w:num w:numId="42" w16cid:durableId="59597255">
    <w:abstractNumId w:val="52"/>
  </w:num>
  <w:num w:numId="43" w16cid:durableId="1326786036">
    <w:abstractNumId w:val="46"/>
  </w:num>
  <w:num w:numId="44" w16cid:durableId="2140762832">
    <w:abstractNumId w:val="29"/>
  </w:num>
  <w:num w:numId="45" w16cid:durableId="1737313546">
    <w:abstractNumId w:val="19"/>
  </w:num>
  <w:num w:numId="46" w16cid:durableId="530459764">
    <w:abstractNumId w:val="51"/>
  </w:num>
  <w:num w:numId="47" w16cid:durableId="1509708246">
    <w:abstractNumId w:val="41"/>
  </w:num>
  <w:num w:numId="48" w16cid:durableId="901795939">
    <w:abstractNumId w:val="43"/>
  </w:num>
  <w:num w:numId="49" w16cid:durableId="1827278192">
    <w:abstractNumId w:val="11"/>
  </w:num>
  <w:num w:numId="50" w16cid:durableId="739910626">
    <w:abstractNumId w:val="45"/>
  </w:num>
  <w:num w:numId="51" w16cid:durableId="1524588934">
    <w:abstractNumId w:val="27"/>
  </w:num>
  <w:num w:numId="52" w16cid:durableId="1423643411">
    <w:abstractNumId w:val="49"/>
  </w:num>
  <w:num w:numId="53" w16cid:durableId="530729599">
    <w:abstractNumId w:val="26"/>
  </w:num>
  <w:num w:numId="54" w16cid:durableId="378408338">
    <w:abstractNumId w:val="16"/>
  </w:num>
  <w:num w:numId="55" w16cid:durableId="1844199855">
    <w:abstractNumId w:val="38"/>
  </w:num>
  <w:num w:numId="56" w16cid:durableId="1020356917">
    <w:abstractNumId w:val="32"/>
  </w:num>
  <w:num w:numId="57" w16cid:durableId="1719624787">
    <w:abstractNumId w:val="34"/>
  </w:num>
  <w:numIdMacAtCleanup w:val="51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Iwona Kocjan">
    <w15:presenceInfo w15:providerId="None" w15:userId="Iwona Kocjan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65EB"/>
    <w:rsid w:val="000007F5"/>
    <w:rsid w:val="000009D7"/>
    <w:rsid w:val="00000A94"/>
    <w:rsid w:val="000012E1"/>
    <w:rsid w:val="0000438C"/>
    <w:rsid w:val="00005DFA"/>
    <w:rsid w:val="00006B38"/>
    <w:rsid w:val="00010411"/>
    <w:rsid w:val="000112A6"/>
    <w:rsid w:val="00017171"/>
    <w:rsid w:val="00017F6A"/>
    <w:rsid w:val="000210E4"/>
    <w:rsid w:val="00021656"/>
    <w:rsid w:val="0002340F"/>
    <w:rsid w:val="0002375A"/>
    <w:rsid w:val="00023804"/>
    <w:rsid w:val="00027665"/>
    <w:rsid w:val="000316F6"/>
    <w:rsid w:val="00032006"/>
    <w:rsid w:val="00032270"/>
    <w:rsid w:val="00034B0A"/>
    <w:rsid w:val="00036445"/>
    <w:rsid w:val="00056C8A"/>
    <w:rsid w:val="00061EC7"/>
    <w:rsid w:val="0006339C"/>
    <w:rsid w:val="000637A8"/>
    <w:rsid w:val="00064522"/>
    <w:rsid w:val="0006471E"/>
    <w:rsid w:val="00065131"/>
    <w:rsid w:val="000668C5"/>
    <w:rsid w:val="00067A44"/>
    <w:rsid w:val="00071EDE"/>
    <w:rsid w:val="00077DD9"/>
    <w:rsid w:val="000817C9"/>
    <w:rsid w:val="00092978"/>
    <w:rsid w:val="00093625"/>
    <w:rsid w:val="0009381C"/>
    <w:rsid w:val="00093C49"/>
    <w:rsid w:val="00093DAE"/>
    <w:rsid w:val="000A1C60"/>
    <w:rsid w:val="000A552D"/>
    <w:rsid w:val="000A5F95"/>
    <w:rsid w:val="000B131C"/>
    <w:rsid w:val="000B3A79"/>
    <w:rsid w:val="000B7876"/>
    <w:rsid w:val="000B79E1"/>
    <w:rsid w:val="000C16A0"/>
    <w:rsid w:val="000C1E6D"/>
    <w:rsid w:val="000C21DD"/>
    <w:rsid w:val="000C231D"/>
    <w:rsid w:val="000C2942"/>
    <w:rsid w:val="000C38E0"/>
    <w:rsid w:val="000C5E29"/>
    <w:rsid w:val="000D6F32"/>
    <w:rsid w:val="000E0927"/>
    <w:rsid w:val="000E0C87"/>
    <w:rsid w:val="000E2F54"/>
    <w:rsid w:val="000E50BB"/>
    <w:rsid w:val="000E5FF8"/>
    <w:rsid w:val="000E6AA6"/>
    <w:rsid w:val="000F009F"/>
    <w:rsid w:val="000F04D0"/>
    <w:rsid w:val="000F0978"/>
    <w:rsid w:val="000F0F51"/>
    <w:rsid w:val="000F1424"/>
    <w:rsid w:val="000F1ACB"/>
    <w:rsid w:val="00103057"/>
    <w:rsid w:val="001036F1"/>
    <w:rsid w:val="00103F2C"/>
    <w:rsid w:val="0010509A"/>
    <w:rsid w:val="00107388"/>
    <w:rsid w:val="001108A7"/>
    <w:rsid w:val="001112A4"/>
    <w:rsid w:val="00112A0B"/>
    <w:rsid w:val="00112E1D"/>
    <w:rsid w:val="00113463"/>
    <w:rsid w:val="00115809"/>
    <w:rsid w:val="00115DC8"/>
    <w:rsid w:val="00115E9A"/>
    <w:rsid w:val="0011680D"/>
    <w:rsid w:val="00117C15"/>
    <w:rsid w:val="00122133"/>
    <w:rsid w:val="00123DDA"/>
    <w:rsid w:val="00123E2C"/>
    <w:rsid w:val="001325E0"/>
    <w:rsid w:val="0013316A"/>
    <w:rsid w:val="00133AA5"/>
    <w:rsid w:val="0014060D"/>
    <w:rsid w:val="00142BE5"/>
    <w:rsid w:val="00145D25"/>
    <w:rsid w:val="00146D5A"/>
    <w:rsid w:val="00153277"/>
    <w:rsid w:val="00155D96"/>
    <w:rsid w:val="001573C3"/>
    <w:rsid w:val="00160FFD"/>
    <w:rsid w:val="0016252D"/>
    <w:rsid w:val="00163286"/>
    <w:rsid w:val="0016344C"/>
    <w:rsid w:val="00164922"/>
    <w:rsid w:val="001655F3"/>
    <w:rsid w:val="001662F6"/>
    <w:rsid w:val="00170375"/>
    <w:rsid w:val="001707FE"/>
    <w:rsid w:val="00171B4B"/>
    <w:rsid w:val="001729AD"/>
    <w:rsid w:val="00175BCD"/>
    <w:rsid w:val="00175FF9"/>
    <w:rsid w:val="00177805"/>
    <w:rsid w:val="00180CCE"/>
    <w:rsid w:val="0018396D"/>
    <w:rsid w:val="00184116"/>
    <w:rsid w:val="00184E81"/>
    <w:rsid w:val="001855A3"/>
    <w:rsid w:val="00185E40"/>
    <w:rsid w:val="00191D4B"/>
    <w:rsid w:val="00192F58"/>
    <w:rsid w:val="00194874"/>
    <w:rsid w:val="00197130"/>
    <w:rsid w:val="00197E98"/>
    <w:rsid w:val="001A171B"/>
    <w:rsid w:val="001A19FE"/>
    <w:rsid w:val="001A2905"/>
    <w:rsid w:val="001A2FB9"/>
    <w:rsid w:val="001A3C54"/>
    <w:rsid w:val="001A6288"/>
    <w:rsid w:val="001A772B"/>
    <w:rsid w:val="001A7733"/>
    <w:rsid w:val="001B0561"/>
    <w:rsid w:val="001B31D9"/>
    <w:rsid w:val="001B5D79"/>
    <w:rsid w:val="001C2DD5"/>
    <w:rsid w:val="001C596F"/>
    <w:rsid w:val="001C69A0"/>
    <w:rsid w:val="001C6A90"/>
    <w:rsid w:val="001C6EED"/>
    <w:rsid w:val="001C7CFD"/>
    <w:rsid w:val="001D03D0"/>
    <w:rsid w:val="001D0D52"/>
    <w:rsid w:val="001D18D2"/>
    <w:rsid w:val="001D1DF9"/>
    <w:rsid w:val="001D4553"/>
    <w:rsid w:val="001D7C03"/>
    <w:rsid w:val="001D7CB7"/>
    <w:rsid w:val="001E0C5A"/>
    <w:rsid w:val="001E6538"/>
    <w:rsid w:val="001F1AC1"/>
    <w:rsid w:val="001F2C6F"/>
    <w:rsid w:val="001F4D8E"/>
    <w:rsid w:val="001F535E"/>
    <w:rsid w:val="00203062"/>
    <w:rsid w:val="002052EB"/>
    <w:rsid w:val="00207EB9"/>
    <w:rsid w:val="00210045"/>
    <w:rsid w:val="00212208"/>
    <w:rsid w:val="002127D5"/>
    <w:rsid w:val="00212A08"/>
    <w:rsid w:val="00214867"/>
    <w:rsid w:val="0021592B"/>
    <w:rsid w:val="00216460"/>
    <w:rsid w:val="00217B19"/>
    <w:rsid w:val="0022133C"/>
    <w:rsid w:val="00222603"/>
    <w:rsid w:val="00223238"/>
    <w:rsid w:val="00226BCA"/>
    <w:rsid w:val="00227511"/>
    <w:rsid w:val="00230D3F"/>
    <w:rsid w:val="00230EC8"/>
    <w:rsid w:val="00233E67"/>
    <w:rsid w:val="00241BB5"/>
    <w:rsid w:val="0024272F"/>
    <w:rsid w:val="00244334"/>
    <w:rsid w:val="002443CB"/>
    <w:rsid w:val="00244E7B"/>
    <w:rsid w:val="00245D35"/>
    <w:rsid w:val="00246BE5"/>
    <w:rsid w:val="00247F49"/>
    <w:rsid w:val="00251F2E"/>
    <w:rsid w:val="00253C17"/>
    <w:rsid w:val="002542F7"/>
    <w:rsid w:val="00257464"/>
    <w:rsid w:val="002628F1"/>
    <w:rsid w:val="0026372C"/>
    <w:rsid w:val="00266B6F"/>
    <w:rsid w:val="0027091B"/>
    <w:rsid w:val="00272555"/>
    <w:rsid w:val="0027553B"/>
    <w:rsid w:val="00275E8B"/>
    <w:rsid w:val="0028163E"/>
    <w:rsid w:val="002836A7"/>
    <w:rsid w:val="00283F38"/>
    <w:rsid w:val="002877B2"/>
    <w:rsid w:val="00290C99"/>
    <w:rsid w:val="00292AD6"/>
    <w:rsid w:val="00292B2D"/>
    <w:rsid w:val="002975D6"/>
    <w:rsid w:val="002A0CF7"/>
    <w:rsid w:val="002A1842"/>
    <w:rsid w:val="002A3061"/>
    <w:rsid w:val="002A496E"/>
    <w:rsid w:val="002B149B"/>
    <w:rsid w:val="002B2ACB"/>
    <w:rsid w:val="002B3514"/>
    <w:rsid w:val="002C02B0"/>
    <w:rsid w:val="002C2026"/>
    <w:rsid w:val="002C352B"/>
    <w:rsid w:val="002C6374"/>
    <w:rsid w:val="002D2109"/>
    <w:rsid w:val="002D22D5"/>
    <w:rsid w:val="002D76EA"/>
    <w:rsid w:val="002E20B8"/>
    <w:rsid w:val="002E4791"/>
    <w:rsid w:val="002E5023"/>
    <w:rsid w:val="002E5708"/>
    <w:rsid w:val="002F118B"/>
    <w:rsid w:val="002F5327"/>
    <w:rsid w:val="002F7673"/>
    <w:rsid w:val="003014B4"/>
    <w:rsid w:val="003021D2"/>
    <w:rsid w:val="00302570"/>
    <w:rsid w:val="003044D3"/>
    <w:rsid w:val="00313F7A"/>
    <w:rsid w:val="00320996"/>
    <w:rsid w:val="0032476D"/>
    <w:rsid w:val="00326215"/>
    <w:rsid w:val="00326442"/>
    <w:rsid w:val="0033244B"/>
    <w:rsid w:val="0033265B"/>
    <w:rsid w:val="003329EB"/>
    <w:rsid w:val="00344627"/>
    <w:rsid w:val="00344A96"/>
    <w:rsid w:val="00344D26"/>
    <w:rsid w:val="0034792F"/>
    <w:rsid w:val="003530F0"/>
    <w:rsid w:val="003557F9"/>
    <w:rsid w:val="00356B7C"/>
    <w:rsid w:val="0036338A"/>
    <w:rsid w:val="00363918"/>
    <w:rsid w:val="00365D50"/>
    <w:rsid w:val="0036660A"/>
    <w:rsid w:val="00366CA6"/>
    <w:rsid w:val="00370C78"/>
    <w:rsid w:val="00372B0F"/>
    <w:rsid w:val="00373DEE"/>
    <w:rsid w:val="0037518B"/>
    <w:rsid w:val="0037545D"/>
    <w:rsid w:val="00375C60"/>
    <w:rsid w:val="00382B50"/>
    <w:rsid w:val="0038505A"/>
    <w:rsid w:val="003857ED"/>
    <w:rsid w:val="00392ED6"/>
    <w:rsid w:val="00393752"/>
    <w:rsid w:val="00396B86"/>
    <w:rsid w:val="003A1933"/>
    <w:rsid w:val="003A1B46"/>
    <w:rsid w:val="003A316B"/>
    <w:rsid w:val="003A3469"/>
    <w:rsid w:val="003A3B25"/>
    <w:rsid w:val="003A5BB4"/>
    <w:rsid w:val="003A6266"/>
    <w:rsid w:val="003A65D8"/>
    <w:rsid w:val="003A68C4"/>
    <w:rsid w:val="003B1029"/>
    <w:rsid w:val="003B5018"/>
    <w:rsid w:val="003C37EA"/>
    <w:rsid w:val="003C38E2"/>
    <w:rsid w:val="003C53AD"/>
    <w:rsid w:val="003C57DE"/>
    <w:rsid w:val="003C6BB6"/>
    <w:rsid w:val="003D02C2"/>
    <w:rsid w:val="003D2D7F"/>
    <w:rsid w:val="003E0839"/>
    <w:rsid w:val="003E19C9"/>
    <w:rsid w:val="003E31FB"/>
    <w:rsid w:val="003E3770"/>
    <w:rsid w:val="003E3795"/>
    <w:rsid w:val="003E5AB7"/>
    <w:rsid w:val="003F04C5"/>
    <w:rsid w:val="003F07D4"/>
    <w:rsid w:val="003F2953"/>
    <w:rsid w:val="003F34EB"/>
    <w:rsid w:val="003F35D1"/>
    <w:rsid w:val="003F3900"/>
    <w:rsid w:val="003F4365"/>
    <w:rsid w:val="003F50CD"/>
    <w:rsid w:val="003F6E7E"/>
    <w:rsid w:val="003F7DA0"/>
    <w:rsid w:val="00400408"/>
    <w:rsid w:val="004046F3"/>
    <w:rsid w:val="0040490F"/>
    <w:rsid w:val="00404923"/>
    <w:rsid w:val="00405A90"/>
    <w:rsid w:val="00410183"/>
    <w:rsid w:val="004149C3"/>
    <w:rsid w:val="00414C46"/>
    <w:rsid w:val="004153B2"/>
    <w:rsid w:val="00421117"/>
    <w:rsid w:val="00423AC9"/>
    <w:rsid w:val="004253B8"/>
    <w:rsid w:val="00434BF7"/>
    <w:rsid w:val="00435320"/>
    <w:rsid w:val="004359F8"/>
    <w:rsid w:val="004367C8"/>
    <w:rsid w:val="00441EE5"/>
    <w:rsid w:val="00442870"/>
    <w:rsid w:val="00442A26"/>
    <w:rsid w:val="0044663A"/>
    <w:rsid w:val="00447043"/>
    <w:rsid w:val="004536FB"/>
    <w:rsid w:val="00453E66"/>
    <w:rsid w:val="0045457E"/>
    <w:rsid w:val="0045518F"/>
    <w:rsid w:val="004565EF"/>
    <w:rsid w:val="004568D9"/>
    <w:rsid w:val="0046212C"/>
    <w:rsid w:val="00462454"/>
    <w:rsid w:val="00462D42"/>
    <w:rsid w:val="0046325A"/>
    <w:rsid w:val="00470113"/>
    <w:rsid w:val="00472FEC"/>
    <w:rsid w:val="0047310D"/>
    <w:rsid w:val="00476222"/>
    <w:rsid w:val="004778D5"/>
    <w:rsid w:val="00477A73"/>
    <w:rsid w:val="00480888"/>
    <w:rsid w:val="00481A03"/>
    <w:rsid w:val="00484500"/>
    <w:rsid w:val="00484DD9"/>
    <w:rsid w:val="00487609"/>
    <w:rsid w:val="00487E5B"/>
    <w:rsid w:val="00491025"/>
    <w:rsid w:val="00494B31"/>
    <w:rsid w:val="004957EB"/>
    <w:rsid w:val="00496A52"/>
    <w:rsid w:val="00497E33"/>
    <w:rsid w:val="004A025B"/>
    <w:rsid w:val="004A2C39"/>
    <w:rsid w:val="004A395C"/>
    <w:rsid w:val="004B04C7"/>
    <w:rsid w:val="004B1066"/>
    <w:rsid w:val="004B15CA"/>
    <w:rsid w:val="004B2AAD"/>
    <w:rsid w:val="004B31A1"/>
    <w:rsid w:val="004B501E"/>
    <w:rsid w:val="004B5A82"/>
    <w:rsid w:val="004B6FBF"/>
    <w:rsid w:val="004C0920"/>
    <w:rsid w:val="004C3D7E"/>
    <w:rsid w:val="004C6537"/>
    <w:rsid w:val="004D5742"/>
    <w:rsid w:val="004D5E37"/>
    <w:rsid w:val="004D7287"/>
    <w:rsid w:val="004E017F"/>
    <w:rsid w:val="004E14F3"/>
    <w:rsid w:val="004E1AF2"/>
    <w:rsid w:val="004E2C92"/>
    <w:rsid w:val="004E30EA"/>
    <w:rsid w:val="004E360F"/>
    <w:rsid w:val="004E4728"/>
    <w:rsid w:val="004E477E"/>
    <w:rsid w:val="004E5294"/>
    <w:rsid w:val="004E57AE"/>
    <w:rsid w:val="004F0D7F"/>
    <w:rsid w:val="004F3F46"/>
    <w:rsid w:val="00500174"/>
    <w:rsid w:val="00500709"/>
    <w:rsid w:val="0050282C"/>
    <w:rsid w:val="00503261"/>
    <w:rsid w:val="005034DF"/>
    <w:rsid w:val="0050580D"/>
    <w:rsid w:val="005062C0"/>
    <w:rsid w:val="005079FA"/>
    <w:rsid w:val="00507ECA"/>
    <w:rsid w:val="00510AB8"/>
    <w:rsid w:val="0051154A"/>
    <w:rsid w:val="00511E92"/>
    <w:rsid w:val="00512C89"/>
    <w:rsid w:val="005156D2"/>
    <w:rsid w:val="00515B71"/>
    <w:rsid w:val="00516F51"/>
    <w:rsid w:val="0051796A"/>
    <w:rsid w:val="00521156"/>
    <w:rsid w:val="00523A5F"/>
    <w:rsid w:val="0052400B"/>
    <w:rsid w:val="00524E13"/>
    <w:rsid w:val="00525E7C"/>
    <w:rsid w:val="00525FF3"/>
    <w:rsid w:val="00526F4E"/>
    <w:rsid w:val="00527A1C"/>
    <w:rsid w:val="00533D4E"/>
    <w:rsid w:val="00535FF6"/>
    <w:rsid w:val="00537510"/>
    <w:rsid w:val="00537822"/>
    <w:rsid w:val="00542105"/>
    <w:rsid w:val="0054265F"/>
    <w:rsid w:val="005428CF"/>
    <w:rsid w:val="005429D4"/>
    <w:rsid w:val="00543C1A"/>
    <w:rsid w:val="00545507"/>
    <w:rsid w:val="005467BD"/>
    <w:rsid w:val="005472F4"/>
    <w:rsid w:val="00550AF5"/>
    <w:rsid w:val="00550E04"/>
    <w:rsid w:val="00550E62"/>
    <w:rsid w:val="00552843"/>
    <w:rsid w:val="00553C9A"/>
    <w:rsid w:val="00555C62"/>
    <w:rsid w:val="0056270A"/>
    <w:rsid w:val="0056504F"/>
    <w:rsid w:val="00575329"/>
    <w:rsid w:val="0057721C"/>
    <w:rsid w:val="005772BB"/>
    <w:rsid w:val="005775C8"/>
    <w:rsid w:val="00577B7F"/>
    <w:rsid w:val="00577C62"/>
    <w:rsid w:val="005807C8"/>
    <w:rsid w:val="0058513E"/>
    <w:rsid w:val="005872B6"/>
    <w:rsid w:val="005915B6"/>
    <w:rsid w:val="00591A26"/>
    <w:rsid w:val="00592EF7"/>
    <w:rsid w:val="005950FB"/>
    <w:rsid w:val="005971A4"/>
    <w:rsid w:val="005A048E"/>
    <w:rsid w:val="005A18CB"/>
    <w:rsid w:val="005A232B"/>
    <w:rsid w:val="005A2BAB"/>
    <w:rsid w:val="005A34B3"/>
    <w:rsid w:val="005A6D26"/>
    <w:rsid w:val="005B15EB"/>
    <w:rsid w:val="005B2934"/>
    <w:rsid w:val="005C0900"/>
    <w:rsid w:val="005C533D"/>
    <w:rsid w:val="005C7553"/>
    <w:rsid w:val="005D0505"/>
    <w:rsid w:val="005D0C73"/>
    <w:rsid w:val="005D1929"/>
    <w:rsid w:val="005D19E7"/>
    <w:rsid w:val="005D2364"/>
    <w:rsid w:val="005D2C33"/>
    <w:rsid w:val="005D2D87"/>
    <w:rsid w:val="005D618F"/>
    <w:rsid w:val="005D661B"/>
    <w:rsid w:val="005D734D"/>
    <w:rsid w:val="005E1E21"/>
    <w:rsid w:val="005E2706"/>
    <w:rsid w:val="005E2867"/>
    <w:rsid w:val="005E36D9"/>
    <w:rsid w:val="005E539C"/>
    <w:rsid w:val="005E58EA"/>
    <w:rsid w:val="005F6067"/>
    <w:rsid w:val="005F76A7"/>
    <w:rsid w:val="005F7B07"/>
    <w:rsid w:val="00601822"/>
    <w:rsid w:val="00604179"/>
    <w:rsid w:val="0060501D"/>
    <w:rsid w:val="00605417"/>
    <w:rsid w:val="00611B4C"/>
    <w:rsid w:val="00614B22"/>
    <w:rsid w:val="00620214"/>
    <w:rsid w:val="00624B3E"/>
    <w:rsid w:val="00624DC7"/>
    <w:rsid w:val="006262A6"/>
    <w:rsid w:val="00626719"/>
    <w:rsid w:val="00626C55"/>
    <w:rsid w:val="00626F5A"/>
    <w:rsid w:val="00630681"/>
    <w:rsid w:val="006311CD"/>
    <w:rsid w:val="00632A62"/>
    <w:rsid w:val="00633109"/>
    <w:rsid w:val="00634578"/>
    <w:rsid w:val="00636393"/>
    <w:rsid w:val="00637ED1"/>
    <w:rsid w:val="00641ABD"/>
    <w:rsid w:val="006423C8"/>
    <w:rsid w:val="00643F21"/>
    <w:rsid w:val="006443EC"/>
    <w:rsid w:val="00644AFE"/>
    <w:rsid w:val="00645951"/>
    <w:rsid w:val="00650833"/>
    <w:rsid w:val="0065486D"/>
    <w:rsid w:val="00655A94"/>
    <w:rsid w:val="00656D50"/>
    <w:rsid w:val="00657070"/>
    <w:rsid w:val="00661D44"/>
    <w:rsid w:val="00661DDC"/>
    <w:rsid w:val="00662844"/>
    <w:rsid w:val="006651DA"/>
    <w:rsid w:val="00665FEA"/>
    <w:rsid w:val="00666055"/>
    <w:rsid w:val="0066677A"/>
    <w:rsid w:val="00666C33"/>
    <w:rsid w:val="0066745B"/>
    <w:rsid w:val="00667A0F"/>
    <w:rsid w:val="00671B0E"/>
    <w:rsid w:val="006740F9"/>
    <w:rsid w:val="00674861"/>
    <w:rsid w:val="00675C47"/>
    <w:rsid w:val="00675E03"/>
    <w:rsid w:val="00676261"/>
    <w:rsid w:val="00676794"/>
    <w:rsid w:val="00683AD9"/>
    <w:rsid w:val="00686356"/>
    <w:rsid w:val="0068720C"/>
    <w:rsid w:val="00692C73"/>
    <w:rsid w:val="006942C8"/>
    <w:rsid w:val="0069574B"/>
    <w:rsid w:val="00695F90"/>
    <w:rsid w:val="006A2A8B"/>
    <w:rsid w:val="006A384D"/>
    <w:rsid w:val="006A48C4"/>
    <w:rsid w:val="006A6904"/>
    <w:rsid w:val="006A720D"/>
    <w:rsid w:val="006A7AD1"/>
    <w:rsid w:val="006A7E6F"/>
    <w:rsid w:val="006B3A00"/>
    <w:rsid w:val="006B794D"/>
    <w:rsid w:val="006B7BB7"/>
    <w:rsid w:val="006C037E"/>
    <w:rsid w:val="006C04DF"/>
    <w:rsid w:val="006C37A5"/>
    <w:rsid w:val="006C47C6"/>
    <w:rsid w:val="006C4EA4"/>
    <w:rsid w:val="006C5B96"/>
    <w:rsid w:val="006C6231"/>
    <w:rsid w:val="006C6282"/>
    <w:rsid w:val="006C6855"/>
    <w:rsid w:val="006C7485"/>
    <w:rsid w:val="006D4817"/>
    <w:rsid w:val="006D6AC2"/>
    <w:rsid w:val="006E2BE7"/>
    <w:rsid w:val="006E39FD"/>
    <w:rsid w:val="006F05E5"/>
    <w:rsid w:val="006F133A"/>
    <w:rsid w:val="006F20D3"/>
    <w:rsid w:val="006F393E"/>
    <w:rsid w:val="006F3ABD"/>
    <w:rsid w:val="006F3D13"/>
    <w:rsid w:val="006F63FF"/>
    <w:rsid w:val="006F6634"/>
    <w:rsid w:val="006F7033"/>
    <w:rsid w:val="00701F14"/>
    <w:rsid w:val="0070496E"/>
    <w:rsid w:val="00705C32"/>
    <w:rsid w:val="00707465"/>
    <w:rsid w:val="00710C7A"/>
    <w:rsid w:val="0071117E"/>
    <w:rsid w:val="00714A47"/>
    <w:rsid w:val="00715B0E"/>
    <w:rsid w:val="00716BB9"/>
    <w:rsid w:val="00716D7B"/>
    <w:rsid w:val="00717133"/>
    <w:rsid w:val="007171D8"/>
    <w:rsid w:val="00717CD7"/>
    <w:rsid w:val="00725DF7"/>
    <w:rsid w:val="007349BD"/>
    <w:rsid w:val="00740CFB"/>
    <w:rsid w:val="00741227"/>
    <w:rsid w:val="00741291"/>
    <w:rsid w:val="00742974"/>
    <w:rsid w:val="007431C3"/>
    <w:rsid w:val="00744891"/>
    <w:rsid w:val="00744F18"/>
    <w:rsid w:val="00746064"/>
    <w:rsid w:val="007472E5"/>
    <w:rsid w:val="00750301"/>
    <w:rsid w:val="0075285E"/>
    <w:rsid w:val="00755198"/>
    <w:rsid w:val="00760FA5"/>
    <w:rsid w:val="00772597"/>
    <w:rsid w:val="00772AD0"/>
    <w:rsid w:val="00772F03"/>
    <w:rsid w:val="0077450C"/>
    <w:rsid w:val="0078064F"/>
    <w:rsid w:val="00782AD1"/>
    <w:rsid w:val="00782AF1"/>
    <w:rsid w:val="00784447"/>
    <w:rsid w:val="00784C92"/>
    <w:rsid w:val="00786688"/>
    <w:rsid w:val="00786EE7"/>
    <w:rsid w:val="00787F57"/>
    <w:rsid w:val="00790E2F"/>
    <w:rsid w:val="00791D4D"/>
    <w:rsid w:val="007927F6"/>
    <w:rsid w:val="00795D00"/>
    <w:rsid w:val="007975EE"/>
    <w:rsid w:val="007A162A"/>
    <w:rsid w:val="007A1FE6"/>
    <w:rsid w:val="007A38B6"/>
    <w:rsid w:val="007A41E4"/>
    <w:rsid w:val="007A42BE"/>
    <w:rsid w:val="007A63EB"/>
    <w:rsid w:val="007B12E8"/>
    <w:rsid w:val="007B16B5"/>
    <w:rsid w:val="007B22D8"/>
    <w:rsid w:val="007B2C78"/>
    <w:rsid w:val="007B47F3"/>
    <w:rsid w:val="007B4A43"/>
    <w:rsid w:val="007B68E3"/>
    <w:rsid w:val="007B7F9B"/>
    <w:rsid w:val="007C0440"/>
    <w:rsid w:val="007C1DD4"/>
    <w:rsid w:val="007C2015"/>
    <w:rsid w:val="007C25A1"/>
    <w:rsid w:val="007C37A7"/>
    <w:rsid w:val="007C4E4E"/>
    <w:rsid w:val="007C725E"/>
    <w:rsid w:val="007D2489"/>
    <w:rsid w:val="007D4042"/>
    <w:rsid w:val="007E06AA"/>
    <w:rsid w:val="007E1F0B"/>
    <w:rsid w:val="007E1F43"/>
    <w:rsid w:val="007E2EB9"/>
    <w:rsid w:val="007E415E"/>
    <w:rsid w:val="007E6C26"/>
    <w:rsid w:val="007F311F"/>
    <w:rsid w:val="007F3310"/>
    <w:rsid w:val="007F3E38"/>
    <w:rsid w:val="007F4BB3"/>
    <w:rsid w:val="007F5B32"/>
    <w:rsid w:val="007F6033"/>
    <w:rsid w:val="007F6E3B"/>
    <w:rsid w:val="007F70BA"/>
    <w:rsid w:val="007F7D63"/>
    <w:rsid w:val="00801C90"/>
    <w:rsid w:val="00802255"/>
    <w:rsid w:val="00802482"/>
    <w:rsid w:val="008031C7"/>
    <w:rsid w:val="008040D8"/>
    <w:rsid w:val="00805288"/>
    <w:rsid w:val="00807844"/>
    <w:rsid w:val="008156D9"/>
    <w:rsid w:val="00820BC0"/>
    <w:rsid w:val="0082177E"/>
    <w:rsid w:val="00822D07"/>
    <w:rsid w:val="0082353F"/>
    <w:rsid w:val="0082501C"/>
    <w:rsid w:val="008250BD"/>
    <w:rsid w:val="00830F1B"/>
    <w:rsid w:val="0083672C"/>
    <w:rsid w:val="00836B77"/>
    <w:rsid w:val="00836ECE"/>
    <w:rsid w:val="00837B31"/>
    <w:rsid w:val="00837BAB"/>
    <w:rsid w:val="00840F6E"/>
    <w:rsid w:val="00842406"/>
    <w:rsid w:val="0084310C"/>
    <w:rsid w:val="00843786"/>
    <w:rsid w:val="0084427F"/>
    <w:rsid w:val="00845027"/>
    <w:rsid w:val="00845FC4"/>
    <w:rsid w:val="00846C45"/>
    <w:rsid w:val="008474F2"/>
    <w:rsid w:val="00851636"/>
    <w:rsid w:val="008537B6"/>
    <w:rsid w:val="00860CDC"/>
    <w:rsid w:val="0086234A"/>
    <w:rsid w:val="00863792"/>
    <w:rsid w:val="0086387D"/>
    <w:rsid w:val="00865006"/>
    <w:rsid w:val="00870A0D"/>
    <w:rsid w:val="00871CF8"/>
    <w:rsid w:val="00874DF8"/>
    <w:rsid w:val="008755C9"/>
    <w:rsid w:val="00876787"/>
    <w:rsid w:val="00876F16"/>
    <w:rsid w:val="00876F45"/>
    <w:rsid w:val="0087794E"/>
    <w:rsid w:val="00881C90"/>
    <w:rsid w:val="008837BE"/>
    <w:rsid w:val="0088457D"/>
    <w:rsid w:val="00884A73"/>
    <w:rsid w:val="00885361"/>
    <w:rsid w:val="00886690"/>
    <w:rsid w:val="008920B5"/>
    <w:rsid w:val="00892174"/>
    <w:rsid w:val="00892A75"/>
    <w:rsid w:val="00892E6A"/>
    <w:rsid w:val="008932D5"/>
    <w:rsid w:val="00894E69"/>
    <w:rsid w:val="008962C4"/>
    <w:rsid w:val="008A17D4"/>
    <w:rsid w:val="008A1FDA"/>
    <w:rsid w:val="008A23F0"/>
    <w:rsid w:val="008A4882"/>
    <w:rsid w:val="008B0352"/>
    <w:rsid w:val="008B0402"/>
    <w:rsid w:val="008B07B9"/>
    <w:rsid w:val="008B18C9"/>
    <w:rsid w:val="008B2939"/>
    <w:rsid w:val="008B4606"/>
    <w:rsid w:val="008C22A7"/>
    <w:rsid w:val="008C3110"/>
    <w:rsid w:val="008C3900"/>
    <w:rsid w:val="008C47EC"/>
    <w:rsid w:val="008C6416"/>
    <w:rsid w:val="008C74B7"/>
    <w:rsid w:val="008D0688"/>
    <w:rsid w:val="008D644D"/>
    <w:rsid w:val="008E19A7"/>
    <w:rsid w:val="008E2F52"/>
    <w:rsid w:val="008E3427"/>
    <w:rsid w:val="008E50B6"/>
    <w:rsid w:val="008E5DC8"/>
    <w:rsid w:val="008E7FE2"/>
    <w:rsid w:val="008F0E1E"/>
    <w:rsid w:val="008F3171"/>
    <w:rsid w:val="008F3BF7"/>
    <w:rsid w:val="008F6B15"/>
    <w:rsid w:val="008F6DCB"/>
    <w:rsid w:val="008F7289"/>
    <w:rsid w:val="008F7F7E"/>
    <w:rsid w:val="009006B8"/>
    <w:rsid w:val="00901938"/>
    <w:rsid w:val="00901B52"/>
    <w:rsid w:val="009048BB"/>
    <w:rsid w:val="00905480"/>
    <w:rsid w:val="00905487"/>
    <w:rsid w:val="0090552C"/>
    <w:rsid w:val="00906A00"/>
    <w:rsid w:val="0091276B"/>
    <w:rsid w:val="00915391"/>
    <w:rsid w:val="00921B65"/>
    <w:rsid w:val="0092629D"/>
    <w:rsid w:val="009268B9"/>
    <w:rsid w:val="00927AB6"/>
    <w:rsid w:val="00927CC8"/>
    <w:rsid w:val="00927F74"/>
    <w:rsid w:val="0093025A"/>
    <w:rsid w:val="009308C4"/>
    <w:rsid w:val="0093293A"/>
    <w:rsid w:val="00933F04"/>
    <w:rsid w:val="009408E2"/>
    <w:rsid w:val="00940FCD"/>
    <w:rsid w:val="009429BC"/>
    <w:rsid w:val="00942D0D"/>
    <w:rsid w:val="00942F6C"/>
    <w:rsid w:val="00943B27"/>
    <w:rsid w:val="009440FA"/>
    <w:rsid w:val="00944F6E"/>
    <w:rsid w:val="00950E04"/>
    <w:rsid w:val="009532E1"/>
    <w:rsid w:val="00955962"/>
    <w:rsid w:val="009563C5"/>
    <w:rsid w:val="0095721C"/>
    <w:rsid w:val="009579F7"/>
    <w:rsid w:val="0096090C"/>
    <w:rsid w:val="009610DE"/>
    <w:rsid w:val="009615C9"/>
    <w:rsid w:val="00962E24"/>
    <w:rsid w:val="00965FBB"/>
    <w:rsid w:val="0096731E"/>
    <w:rsid w:val="00970E46"/>
    <w:rsid w:val="00971C0D"/>
    <w:rsid w:val="0097449A"/>
    <w:rsid w:val="009771B1"/>
    <w:rsid w:val="009771B5"/>
    <w:rsid w:val="00980A88"/>
    <w:rsid w:val="00981EDA"/>
    <w:rsid w:val="00985F1A"/>
    <w:rsid w:val="009864C8"/>
    <w:rsid w:val="00991FC0"/>
    <w:rsid w:val="00994FCB"/>
    <w:rsid w:val="009963DA"/>
    <w:rsid w:val="00997073"/>
    <w:rsid w:val="009974F0"/>
    <w:rsid w:val="00997E32"/>
    <w:rsid w:val="009A2B70"/>
    <w:rsid w:val="009A7132"/>
    <w:rsid w:val="009B0038"/>
    <w:rsid w:val="009B0B27"/>
    <w:rsid w:val="009B1BA6"/>
    <w:rsid w:val="009B47A8"/>
    <w:rsid w:val="009B73A8"/>
    <w:rsid w:val="009C001B"/>
    <w:rsid w:val="009C18A5"/>
    <w:rsid w:val="009C43D6"/>
    <w:rsid w:val="009E1C88"/>
    <w:rsid w:val="009E2B30"/>
    <w:rsid w:val="009E3637"/>
    <w:rsid w:val="009E3BC3"/>
    <w:rsid w:val="009E3F7D"/>
    <w:rsid w:val="009E44FD"/>
    <w:rsid w:val="009E5DB1"/>
    <w:rsid w:val="009E648F"/>
    <w:rsid w:val="009E7832"/>
    <w:rsid w:val="009E7ED5"/>
    <w:rsid w:val="009F1116"/>
    <w:rsid w:val="009F5100"/>
    <w:rsid w:val="009F56EB"/>
    <w:rsid w:val="00A00497"/>
    <w:rsid w:val="00A0372C"/>
    <w:rsid w:val="00A04CB3"/>
    <w:rsid w:val="00A05BA0"/>
    <w:rsid w:val="00A06C8C"/>
    <w:rsid w:val="00A07DFD"/>
    <w:rsid w:val="00A11A58"/>
    <w:rsid w:val="00A12749"/>
    <w:rsid w:val="00A12FF3"/>
    <w:rsid w:val="00A1583C"/>
    <w:rsid w:val="00A17713"/>
    <w:rsid w:val="00A2017B"/>
    <w:rsid w:val="00A211E6"/>
    <w:rsid w:val="00A214BD"/>
    <w:rsid w:val="00A22734"/>
    <w:rsid w:val="00A24F2D"/>
    <w:rsid w:val="00A307A6"/>
    <w:rsid w:val="00A32E72"/>
    <w:rsid w:val="00A36B45"/>
    <w:rsid w:val="00A42F15"/>
    <w:rsid w:val="00A44835"/>
    <w:rsid w:val="00A458A8"/>
    <w:rsid w:val="00A46256"/>
    <w:rsid w:val="00A47D97"/>
    <w:rsid w:val="00A50495"/>
    <w:rsid w:val="00A52F1F"/>
    <w:rsid w:val="00A53C16"/>
    <w:rsid w:val="00A544AB"/>
    <w:rsid w:val="00A56DFB"/>
    <w:rsid w:val="00A6315F"/>
    <w:rsid w:val="00A655C3"/>
    <w:rsid w:val="00A65DBD"/>
    <w:rsid w:val="00A66C8E"/>
    <w:rsid w:val="00A674FC"/>
    <w:rsid w:val="00A7119E"/>
    <w:rsid w:val="00A729F9"/>
    <w:rsid w:val="00A72F0C"/>
    <w:rsid w:val="00A810F1"/>
    <w:rsid w:val="00A81EF7"/>
    <w:rsid w:val="00A83FE0"/>
    <w:rsid w:val="00A86765"/>
    <w:rsid w:val="00A8688D"/>
    <w:rsid w:val="00A86DF3"/>
    <w:rsid w:val="00A87EE3"/>
    <w:rsid w:val="00A901FC"/>
    <w:rsid w:val="00A930BC"/>
    <w:rsid w:val="00A97744"/>
    <w:rsid w:val="00AA0BBB"/>
    <w:rsid w:val="00AA2353"/>
    <w:rsid w:val="00AA239C"/>
    <w:rsid w:val="00AA3516"/>
    <w:rsid w:val="00AA3E09"/>
    <w:rsid w:val="00AA52D9"/>
    <w:rsid w:val="00AA6569"/>
    <w:rsid w:val="00AA787B"/>
    <w:rsid w:val="00AB0980"/>
    <w:rsid w:val="00AB0C70"/>
    <w:rsid w:val="00AB3780"/>
    <w:rsid w:val="00AB4651"/>
    <w:rsid w:val="00AB5658"/>
    <w:rsid w:val="00AB6AE7"/>
    <w:rsid w:val="00AC2101"/>
    <w:rsid w:val="00AC2C6E"/>
    <w:rsid w:val="00AC53DC"/>
    <w:rsid w:val="00AC724E"/>
    <w:rsid w:val="00AD08F2"/>
    <w:rsid w:val="00AD502E"/>
    <w:rsid w:val="00AE06D3"/>
    <w:rsid w:val="00AE29C8"/>
    <w:rsid w:val="00AE57AB"/>
    <w:rsid w:val="00AE5FF1"/>
    <w:rsid w:val="00AE73DE"/>
    <w:rsid w:val="00AF1034"/>
    <w:rsid w:val="00AF17E7"/>
    <w:rsid w:val="00AF1AE7"/>
    <w:rsid w:val="00AF4C06"/>
    <w:rsid w:val="00AF65C6"/>
    <w:rsid w:val="00AF6618"/>
    <w:rsid w:val="00B05455"/>
    <w:rsid w:val="00B0755B"/>
    <w:rsid w:val="00B20916"/>
    <w:rsid w:val="00B21AC3"/>
    <w:rsid w:val="00B249D9"/>
    <w:rsid w:val="00B27020"/>
    <w:rsid w:val="00B339A4"/>
    <w:rsid w:val="00B33BD1"/>
    <w:rsid w:val="00B344C3"/>
    <w:rsid w:val="00B34A23"/>
    <w:rsid w:val="00B37BEB"/>
    <w:rsid w:val="00B42C10"/>
    <w:rsid w:val="00B47BB8"/>
    <w:rsid w:val="00B47DFC"/>
    <w:rsid w:val="00B531EF"/>
    <w:rsid w:val="00B5540D"/>
    <w:rsid w:val="00B57835"/>
    <w:rsid w:val="00B60511"/>
    <w:rsid w:val="00B65E40"/>
    <w:rsid w:val="00B66E01"/>
    <w:rsid w:val="00B72F32"/>
    <w:rsid w:val="00B740A2"/>
    <w:rsid w:val="00B75747"/>
    <w:rsid w:val="00B81773"/>
    <w:rsid w:val="00B82425"/>
    <w:rsid w:val="00B8487A"/>
    <w:rsid w:val="00B86891"/>
    <w:rsid w:val="00B9013F"/>
    <w:rsid w:val="00B959EC"/>
    <w:rsid w:val="00B961AC"/>
    <w:rsid w:val="00B975B5"/>
    <w:rsid w:val="00B97C59"/>
    <w:rsid w:val="00BA42A3"/>
    <w:rsid w:val="00BA5A2F"/>
    <w:rsid w:val="00BA7042"/>
    <w:rsid w:val="00BB13BB"/>
    <w:rsid w:val="00BB4CB4"/>
    <w:rsid w:val="00BB65EB"/>
    <w:rsid w:val="00BC17E4"/>
    <w:rsid w:val="00BC3CD9"/>
    <w:rsid w:val="00BD0FF0"/>
    <w:rsid w:val="00BD21B1"/>
    <w:rsid w:val="00BD2791"/>
    <w:rsid w:val="00BD6363"/>
    <w:rsid w:val="00BD7147"/>
    <w:rsid w:val="00BD741A"/>
    <w:rsid w:val="00BE1CA9"/>
    <w:rsid w:val="00BE40E8"/>
    <w:rsid w:val="00BF4731"/>
    <w:rsid w:val="00BF56F3"/>
    <w:rsid w:val="00BF7F73"/>
    <w:rsid w:val="00C00B32"/>
    <w:rsid w:val="00C051D3"/>
    <w:rsid w:val="00C077D4"/>
    <w:rsid w:val="00C07FE5"/>
    <w:rsid w:val="00C10C29"/>
    <w:rsid w:val="00C11F2C"/>
    <w:rsid w:val="00C14B45"/>
    <w:rsid w:val="00C156FA"/>
    <w:rsid w:val="00C15AC3"/>
    <w:rsid w:val="00C15F39"/>
    <w:rsid w:val="00C205BA"/>
    <w:rsid w:val="00C21B89"/>
    <w:rsid w:val="00C2469D"/>
    <w:rsid w:val="00C2471F"/>
    <w:rsid w:val="00C24B99"/>
    <w:rsid w:val="00C328BF"/>
    <w:rsid w:val="00C35938"/>
    <w:rsid w:val="00C3619E"/>
    <w:rsid w:val="00C36379"/>
    <w:rsid w:val="00C36E19"/>
    <w:rsid w:val="00C37FD3"/>
    <w:rsid w:val="00C4012C"/>
    <w:rsid w:val="00C4024E"/>
    <w:rsid w:val="00C44381"/>
    <w:rsid w:val="00C44722"/>
    <w:rsid w:val="00C44F51"/>
    <w:rsid w:val="00C45F0C"/>
    <w:rsid w:val="00C46AD1"/>
    <w:rsid w:val="00C470E7"/>
    <w:rsid w:val="00C47E1E"/>
    <w:rsid w:val="00C47F48"/>
    <w:rsid w:val="00C5123C"/>
    <w:rsid w:val="00C571DD"/>
    <w:rsid w:val="00C57F84"/>
    <w:rsid w:val="00C60E7E"/>
    <w:rsid w:val="00C61083"/>
    <w:rsid w:val="00C61A68"/>
    <w:rsid w:val="00C64FC2"/>
    <w:rsid w:val="00C7024E"/>
    <w:rsid w:val="00C71886"/>
    <w:rsid w:val="00C71E8D"/>
    <w:rsid w:val="00C73551"/>
    <w:rsid w:val="00C75FF2"/>
    <w:rsid w:val="00C76A8B"/>
    <w:rsid w:val="00C77B75"/>
    <w:rsid w:val="00C8075C"/>
    <w:rsid w:val="00C82699"/>
    <w:rsid w:val="00C900A5"/>
    <w:rsid w:val="00C917CA"/>
    <w:rsid w:val="00C91E4F"/>
    <w:rsid w:val="00C92605"/>
    <w:rsid w:val="00C93AFD"/>
    <w:rsid w:val="00C95854"/>
    <w:rsid w:val="00C9774D"/>
    <w:rsid w:val="00C97F99"/>
    <w:rsid w:val="00CA1248"/>
    <w:rsid w:val="00CA140C"/>
    <w:rsid w:val="00CA169A"/>
    <w:rsid w:val="00CA2E7D"/>
    <w:rsid w:val="00CA3EE3"/>
    <w:rsid w:val="00CA7B2F"/>
    <w:rsid w:val="00CB2D2C"/>
    <w:rsid w:val="00CB493B"/>
    <w:rsid w:val="00CC4780"/>
    <w:rsid w:val="00CD16E6"/>
    <w:rsid w:val="00CD2398"/>
    <w:rsid w:val="00CD3BB4"/>
    <w:rsid w:val="00CD4C26"/>
    <w:rsid w:val="00CD63E9"/>
    <w:rsid w:val="00CD78CA"/>
    <w:rsid w:val="00CE0734"/>
    <w:rsid w:val="00CE26E8"/>
    <w:rsid w:val="00CE29D3"/>
    <w:rsid w:val="00CE4686"/>
    <w:rsid w:val="00CE5E59"/>
    <w:rsid w:val="00CE6943"/>
    <w:rsid w:val="00CE74A9"/>
    <w:rsid w:val="00CF10B7"/>
    <w:rsid w:val="00CF2F00"/>
    <w:rsid w:val="00CF3DD4"/>
    <w:rsid w:val="00CF4900"/>
    <w:rsid w:val="00CF75FD"/>
    <w:rsid w:val="00CF77FB"/>
    <w:rsid w:val="00D017E3"/>
    <w:rsid w:val="00D01BD0"/>
    <w:rsid w:val="00D03573"/>
    <w:rsid w:val="00D0425F"/>
    <w:rsid w:val="00D1047D"/>
    <w:rsid w:val="00D17C54"/>
    <w:rsid w:val="00D20833"/>
    <w:rsid w:val="00D20D0B"/>
    <w:rsid w:val="00D27067"/>
    <w:rsid w:val="00D31B78"/>
    <w:rsid w:val="00D3562D"/>
    <w:rsid w:val="00D37EFD"/>
    <w:rsid w:val="00D41CF0"/>
    <w:rsid w:val="00D42AB8"/>
    <w:rsid w:val="00D43860"/>
    <w:rsid w:val="00D508F0"/>
    <w:rsid w:val="00D51649"/>
    <w:rsid w:val="00D524D3"/>
    <w:rsid w:val="00D52540"/>
    <w:rsid w:val="00D651AF"/>
    <w:rsid w:val="00D65D12"/>
    <w:rsid w:val="00D70780"/>
    <w:rsid w:val="00D72214"/>
    <w:rsid w:val="00D72FA8"/>
    <w:rsid w:val="00D73396"/>
    <w:rsid w:val="00D74CB9"/>
    <w:rsid w:val="00D8046B"/>
    <w:rsid w:val="00D81A68"/>
    <w:rsid w:val="00D82369"/>
    <w:rsid w:val="00D82433"/>
    <w:rsid w:val="00D83E81"/>
    <w:rsid w:val="00D84483"/>
    <w:rsid w:val="00D84A7F"/>
    <w:rsid w:val="00D853F9"/>
    <w:rsid w:val="00D861AC"/>
    <w:rsid w:val="00D86A7A"/>
    <w:rsid w:val="00D87B3A"/>
    <w:rsid w:val="00D92AAF"/>
    <w:rsid w:val="00D93628"/>
    <w:rsid w:val="00D93B89"/>
    <w:rsid w:val="00D94C53"/>
    <w:rsid w:val="00D95B0D"/>
    <w:rsid w:val="00DA2E4B"/>
    <w:rsid w:val="00DA3259"/>
    <w:rsid w:val="00DA5B99"/>
    <w:rsid w:val="00DA67E0"/>
    <w:rsid w:val="00DA717A"/>
    <w:rsid w:val="00DB1289"/>
    <w:rsid w:val="00DB1A79"/>
    <w:rsid w:val="00DB31FC"/>
    <w:rsid w:val="00DC375C"/>
    <w:rsid w:val="00DC4DB2"/>
    <w:rsid w:val="00DC54E8"/>
    <w:rsid w:val="00DD2556"/>
    <w:rsid w:val="00DD35B8"/>
    <w:rsid w:val="00DD4231"/>
    <w:rsid w:val="00DD5648"/>
    <w:rsid w:val="00DD5E60"/>
    <w:rsid w:val="00DD5F6A"/>
    <w:rsid w:val="00DE2B6B"/>
    <w:rsid w:val="00DE301D"/>
    <w:rsid w:val="00DF3B97"/>
    <w:rsid w:val="00DF6CDB"/>
    <w:rsid w:val="00E00896"/>
    <w:rsid w:val="00E00E31"/>
    <w:rsid w:val="00E014F2"/>
    <w:rsid w:val="00E03645"/>
    <w:rsid w:val="00E073FD"/>
    <w:rsid w:val="00E0766B"/>
    <w:rsid w:val="00E07DE2"/>
    <w:rsid w:val="00E100B6"/>
    <w:rsid w:val="00E10861"/>
    <w:rsid w:val="00E13C71"/>
    <w:rsid w:val="00E142EE"/>
    <w:rsid w:val="00E1569A"/>
    <w:rsid w:val="00E17700"/>
    <w:rsid w:val="00E202FF"/>
    <w:rsid w:val="00E20B4F"/>
    <w:rsid w:val="00E229B0"/>
    <w:rsid w:val="00E232E6"/>
    <w:rsid w:val="00E3011A"/>
    <w:rsid w:val="00E30173"/>
    <w:rsid w:val="00E332FA"/>
    <w:rsid w:val="00E403B8"/>
    <w:rsid w:val="00E41CAC"/>
    <w:rsid w:val="00E44F59"/>
    <w:rsid w:val="00E50C76"/>
    <w:rsid w:val="00E5318E"/>
    <w:rsid w:val="00E545D5"/>
    <w:rsid w:val="00E54A88"/>
    <w:rsid w:val="00E54F35"/>
    <w:rsid w:val="00E570F9"/>
    <w:rsid w:val="00E603ED"/>
    <w:rsid w:val="00E65C6E"/>
    <w:rsid w:val="00E669DF"/>
    <w:rsid w:val="00E70705"/>
    <w:rsid w:val="00E753CA"/>
    <w:rsid w:val="00E755EF"/>
    <w:rsid w:val="00E77AE3"/>
    <w:rsid w:val="00E820DF"/>
    <w:rsid w:val="00E84A7C"/>
    <w:rsid w:val="00E9259A"/>
    <w:rsid w:val="00E941CB"/>
    <w:rsid w:val="00E95CA5"/>
    <w:rsid w:val="00E96768"/>
    <w:rsid w:val="00E96A57"/>
    <w:rsid w:val="00E96D6E"/>
    <w:rsid w:val="00EA4800"/>
    <w:rsid w:val="00EA54DE"/>
    <w:rsid w:val="00EA7A19"/>
    <w:rsid w:val="00EB7E3F"/>
    <w:rsid w:val="00EC30F8"/>
    <w:rsid w:val="00EC4862"/>
    <w:rsid w:val="00EC7D14"/>
    <w:rsid w:val="00EC7D5A"/>
    <w:rsid w:val="00ED06ED"/>
    <w:rsid w:val="00ED186A"/>
    <w:rsid w:val="00ED3AF2"/>
    <w:rsid w:val="00ED4CEC"/>
    <w:rsid w:val="00ED4DA9"/>
    <w:rsid w:val="00ED5BD9"/>
    <w:rsid w:val="00ED626A"/>
    <w:rsid w:val="00ED6872"/>
    <w:rsid w:val="00ED6FB6"/>
    <w:rsid w:val="00ED7666"/>
    <w:rsid w:val="00EE2735"/>
    <w:rsid w:val="00EE50C0"/>
    <w:rsid w:val="00EE56E8"/>
    <w:rsid w:val="00EE61F9"/>
    <w:rsid w:val="00EF00C2"/>
    <w:rsid w:val="00EF26F3"/>
    <w:rsid w:val="00EF5C85"/>
    <w:rsid w:val="00F01469"/>
    <w:rsid w:val="00F0204D"/>
    <w:rsid w:val="00F049EE"/>
    <w:rsid w:val="00F052BA"/>
    <w:rsid w:val="00F058F8"/>
    <w:rsid w:val="00F076BE"/>
    <w:rsid w:val="00F07C26"/>
    <w:rsid w:val="00F1041C"/>
    <w:rsid w:val="00F154D1"/>
    <w:rsid w:val="00F15BBA"/>
    <w:rsid w:val="00F20374"/>
    <w:rsid w:val="00F2369D"/>
    <w:rsid w:val="00F26072"/>
    <w:rsid w:val="00F26E4D"/>
    <w:rsid w:val="00F33D3D"/>
    <w:rsid w:val="00F358B0"/>
    <w:rsid w:val="00F35915"/>
    <w:rsid w:val="00F3686C"/>
    <w:rsid w:val="00F410B9"/>
    <w:rsid w:val="00F46C4D"/>
    <w:rsid w:val="00F516AA"/>
    <w:rsid w:val="00F52D9D"/>
    <w:rsid w:val="00F53BE1"/>
    <w:rsid w:val="00F5732A"/>
    <w:rsid w:val="00F63362"/>
    <w:rsid w:val="00F7019B"/>
    <w:rsid w:val="00F7072A"/>
    <w:rsid w:val="00F72158"/>
    <w:rsid w:val="00F726A4"/>
    <w:rsid w:val="00F77A7F"/>
    <w:rsid w:val="00F80DFF"/>
    <w:rsid w:val="00F81944"/>
    <w:rsid w:val="00F82457"/>
    <w:rsid w:val="00F8437D"/>
    <w:rsid w:val="00F853C6"/>
    <w:rsid w:val="00F8577D"/>
    <w:rsid w:val="00F87252"/>
    <w:rsid w:val="00F87634"/>
    <w:rsid w:val="00F91415"/>
    <w:rsid w:val="00F9526F"/>
    <w:rsid w:val="00FA000B"/>
    <w:rsid w:val="00FA6326"/>
    <w:rsid w:val="00FA6D45"/>
    <w:rsid w:val="00FA6FE4"/>
    <w:rsid w:val="00FA7661"/>
    <w:rsid w:val="00FB1063"/>
    <w:rsid w:val="00FB16D9"/>
    <w:rsid w:val="00FB1873"/>
    <w:rsid w:val="00FB21EF"/>
    <w:rsid w:val="00FB52E9"/>
    <w:rsid w:val="00FB5B9D"/>
    <w:rsid w:val="00FC2171"/>
    <w:rsid w:val="00FC2E72"/>
    <w:rsid w:val="00FC4F5E"/>
    <w:rsid w:val="00FC534E"/>
    <w:rsid w:val="00FC63C5"/>
    <w:rsid w:val="00FD49B1"/>
    <w:rsid w:val="00FD5F92"/>
    <w:rsid w:val="00FE133C"/>
    <w:rsid w:val="00FE278C"/>
    <w:rsid w:val="00FF3D3D"/>
    <w:rsid w:val="00FF6021"/>
    <w:rsid w:val="00FF7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BAECA0F"/>
  <w15:docId w15:val="{4135D0D4-F780-4A7E-B82C-ED7452165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F3310"/>
  </w:style>
  <w:style w:type="paragraph" w:styleId="Nagwek1">
    <w:name w:val="heading 1"/>
    <w:basedOn w:val="Normalny"/>
    <w:next w:val="Normalny"/>
    <w:link w:val="Nagwek1Znak"/>
    <w:uiPriority w:val="9"/>
    <w:qFormat/>
    <w:rsid w:val="0003227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71B4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2443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A867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86765"/>
  </w:style>
  <w:style w:type="paragraph" w:styleId="Stopka">
    <w:name w:val="footer"/>
    <w:basedOn w:val="Normalny"/>
    <w:link w:val="StopkaZnak"/>
    <w:uiPriority w:val="99"/>
    <w:unhideWhenUsed/>
    <w:rsid w:val="00A867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86765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24B3E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24B3E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624B3E"/>
    <w:rPr>
      <w:vertAlign w:val="superscript"/>
    </w:rPr>
  </w:style>
  <w:style w:type="paragraph" w:styleId="Akapitzlist">
    <w:name w:val="List Paragraph"/>
    <w:basedOn w:val="Normalny"/>
    <w:uiPriority w:val="34"/>
    <w:qFormat/>
    <w:rsid w:val="00A22734"/>
    <w:pPr>
      <w:ind w:left="720"/>
      <w:contextualSpacing/>
    </w:pPr>
  </w:style>
  <w:style w:type="paragraph" w:styleId="Bezodstpw">
    <w:name w:val="No Spacing"/>
    <w:uiPriority w:val="1"/>
    <w:qFormat/>
    <w:rsid w:val="009408E2"/>
    <w:pPr>
      <w:spacing w:after="0" w:line="240" w:lineRule="auto"/>
    </w:pPr>
  </w:style>
  <w:style w:type="character" w:customStyle="1" w:styleId="Podpisobrazu3Exact">
    <w:name w:val="Podpis obrazu (3) Exact"/>
    <w:basedOn w:val="Domylnaczcionkaakapitu"/>
    <w:link w:val="Podpisobrazu3"/>
    <w:uiPriority w:val="99"/>
    <w:rsid w:val="00577C62"/>
    <w:rPr>
      <w:rFonts w:ascii="Calibri" w:hAnsi="Calibri" w:cs="Calibri"/>
      <w:sz w:val="15"/>
      <w:szCs w:val="15"/>
      <w:shd w:val="clear" w:color="auto" w:fill="FFFFFF"/>
    </w:rPr>
  </w:style>
  <w:style w:type="character" w:customStyle="1" w:styleId="Podpisobrazu3Exact1">
    <w:name w:val="Podpis obrazu (3) Exact1"/>
    <w:basedOn w:val="Podpisobrazu3Exact"/>
    <w:uiPriority w:val="99"/>
    <w:rsid w:val="00577C62"/>
    <w:rPr>
      <w:rFonts w:ascii="Calibri" w:hAnsi="Calibri" w:cs="Calibri"/>
      <w:sz w:val="15"/>
      <w:szCs w:val="15"/>
      <w:shd w:val="clear" w:color="auto" w:fill="FFFFFF"/>
    </w:rPr>
  </w:style>
  <w:style w:type="character" w:customStyle="1" w:styleId="PodpisobrazuExact">
    <w:name w:val="Podpis obrazu Exact"/>
    <w:basedOn w:val="Domylnaczcionkaakapitu"/>
    <w:link w:val="Podpisobrazu"/>
    <w:uiPriority w:val="99"/>
    <w:rsid w:val="00577C62"/>
    <w:rPr>
      <w:rFonts w:ascii="Arial" w:hAnsi="Arial" w:cs="Arial"/>
      <w:b/>
      <w:bCs/>
      <w:sz w:val="20"/>
      <w:szCs w:val="20"/>
      <w:shd w:val="clear" w:color="auto" w:fill="FFFFFF"/>
    </w:rPr>
  </w:style>
  <w:style w:type="character" w:customStyle="1" w:styleId="Teksttreci2">
    <w:name w:val="Tekst treści (2)_"/>
    <w:basedOn w:val="Domylnaczcionkaakapitu"/>
    <w:link w:val="Teksttreci21"/>
    <w:uiPriority w:val="99"/>
    <w:rsid w:val="00577C62"/>
    <w:rPr>
      <w:rFonts w:ascii="Arial" w:hAnsi="Arial" w:cs="Arial"/>
      <w:shd w:val="clear" w:color="auto" w:fill="FFFFFF"/>
    </w:rPr>
  </w:style>
  <w:style w:type="paragraph" w:customStyle="1" w:styleId="Podpisobrazu3">
    <w:name w:val="Podpis obrazu (3)"/>
    <w:basedOn w:val="Normalny"/>
    <w:link w:val="Podpisobrazu3Exact"/>
    <w:uiPriority w:val="99"/>
    <w:rsid w:val="00577C62"/>
    <w:pPr>
      <w:widowControl w:val="0"/>
      <w:shd w:val="clear" w:color="auto" w:fill="FFFFFF"/>
      <w:spacing w:after="0" w:line="192" w:lineRule="exact"/>
    </w:pPr>
    <w:rPr>
      <w:rFonts w:ascii="Calibri" w:hAnsi="Calibri" w:cs="Calibri"/>
      <w:sz w:val="15"/>
      <w:szCs w:val="15"/>
    </w:rPr>
  </w:style>
  <w:style w:type="paragraph" w:customStyle="1" w:styleId="Podpisobrazu">
    <w:name w:val="Podpis obrazu"/>
    <w:basedOn w:val="Normalny"/>
    <w:link w:val="PodpisobrazuExact"/>
    <w:uiPriority w:val="99"/>
    <w:rsid w:val="00577C62"/>
    <w:pPr>
      <w:widowControl w:val="0"/>
      <w:shd w:val="clear" w:color="auto" w:fill="FFFFFF"/>
      <w:spacing w:after="0" w:line="192" w:lineRule="exact"/>
    </w:pPr>
    <w:rPr>
      <w:rFonts w:ascii="Arial" w:hAnsi="Arial" w:cs="Arial"/>
      <w:b/>
      <w:bCs/>
      <w:sz w:val="20"/>
      <w:szCs w:val="20"/>
    </w:rPr>
  </w:style>
  <w:style w:type="paragraph" w:customStyle="1" w:styleId="Teksttreci21">
    <w:name w:val="Tekst treści (2)1"/>
    <w:basedOn w:val="Normalny"/>
    <w:link w:val="Teksttreci2"/>
    <w:uiPriority w:val="99"/>
    <w:rsid w:val="00577C62"/>
    <w:pPr>
      <w:widowControl w:val="0"/>
      <w:shd w:val="clear" w:color="auto" w:fill="FFFFFF"/>
      <w:spacing w:after="2040" w:line="274" w:lineRule="exact"/>
      <w:ind w:hanging="620"/>
      <w:jc w:val="center"/>
    </w:pPr>
    <w:rPr>
      <w:rFonts w:ascii="Arial" w:hAnsi="Arial" w:cs="Aria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B97C59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B97C59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B97C59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B46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4606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41CA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E41CA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E41CA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41CA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41CAC"/>
    <w:rPr>
      <w:b/>
      <w:bCs/>
      <w:sz w:val="20"/>
      <w:szCs w:val="20"/>
    </w:rPr>
  </w:style>
  <w:style w:type="paragraph" w:styleId="NormalnyWeb">
    <w:name w:val="Normal (Web)"/>
    <w:basedOn w:val="Normalny"/>
    <w:uiPriority w:val="99"/>
    <w:unhideWhenUsed/>
    <w:rsid w:val="001168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Poprawka">
    <w:name w:val="Revision"/>
    <w:hidden/>
    <w:uiPriority w:val="99"/>
    <w:semiHidden/>
    <w:rsid w:val="000F009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03227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171B4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markedcontent">
    <w:name w:val="markedcontent"/>
    <w:basedOn w:val="Domylnaczcionkaakapitu"/>
    <w:rsid w:val="006C5B96"/>
  </w:style>
  <w:style w:type="paragraph" w:styleId="Nagwekspisutreci">
    <w:name w:val="TOC Heading"/>
    <w:basedOn w:val="Nagwek1"/>
    <w:next w:val="Normalny"/>
    <w:uiPriority w:val="39"/>
    <w:unhideWhenUsed/>
    <w:qFormat/>
    <w:rsid w:val="00BD0FF0"/>
    <w:pPr>
      <w:outlineLvl w:val="9"/>
    </w:pPr>
    <w:rPr>
      <w:lang w:eastAsia="pl-PL"/>
    </w:rPr>
  </w:style>
  <w:style w:type="paragraph" w:styleId="Spistreci1">
    <w:name w:val="toc 1"/>
    <w:basedOn w:val="Normalny"/>
    <w:next w:val="Normalny"/>
    <w:autoRedefine/>
    <w:uiPriority w:val="39"/>
    <w:unhideWhenUsed/>
    <w:rsid w:val="004E360F"/>
    <w:pPr>
      <w:tabs>
        <w:tab w:val="right" w:leader="dot" w:pos="9062"/>
      </w:tabs>
      <w:spacing w:after="100"/>
    </w:pPr>
    <w:rPr>
      <w:rFonts w:ascii="Times New Roman" w:hAnsi="Times New Roman" w:cs="Times New Roman"/>
      <w:noProof/>
      <w:lang w:eastAsia="pl-PL"/>
    </w:rPr>
  </w:style>
  <w:style w:type="character" w:styleId="Hipercze">
    <w:name w:val="Hyperlink"/>
    <w:basedOn w:val="Domylnaczcionkaakapitu"/>
    <w:uiPriority w:val="99"/>
    <w:unhideWhenUsed/>
    <w:rsid w:val="00BD0FF0"/>
    <w:rPr>
      <w:color w:val="0563C1" w:themeColor="hyperlink"/>
      <w:u w:val="single"/>
    </w:rPr>
  </w:style>
  <w:style w:type="character" w:customStyle="1" w:styleId="hgkelc">
    <w:name w:val="hgkelc"/>
    <w:basedOn w:val="Domylnaczcionkaakapitu"/>
    <w:rsid w:val="00620214"/>
  </w:style>
  <w:style w:type="character" w:customStyle="1" w:styleId="Teksttreci3">
    <w:name w:val="Tekst treści (3)_"/>
    <w:basedOn w:val="Domylnaczcionkaakapitu"/>
    <w:link w:val="Teksttreci30"/>
    <w:rsid w:val="004B501E"/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Teksttreci30">
    <w:name w:val="Tekst treści (3)"/>
    <w:basedOn w:val="Normalny"/>
    <w:link w:val="Teksttreci3"/>
    <w:rsid w:val="004B501E"/>
    <w:pPr>
      <w:widowControl w:val="0"/>
      <w:spacing w:after="130" w:line="240" w:lineRule="auto"/>
    </w:pPr>
    <w:rPr>
      <w:rFonts w:ascii="Times New Roman" w:eastAsia="Times New Roman" w:hAnsi="Times New Roman" w:cs="Times New Roman"/>
      <w:b/>
      <w:bCs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357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7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01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87DA2F-FB20-4398-AFB8-58732C8831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21</Pages>
  <Words>3807</Words>
  <Characters>22847</Characters>
  <Application>Microsoft Office Word</Application>
  <DocSecurity>0</DocSecurity>
  <Lines>190</Lines>
  <Paragraphs>53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Edyta Krowicka</dc:creator>
  <cp:lastModifiedBy>Paulina Mędrek</cp:lastModifiedBy>
  <cp:revision>9</cp:revision>
  <cp:lastPrinted>2025-12-02T11:53:00Z</cp:lastPrinted>
  <dcterms:created xsi:type="dcterms:W3CDTF">2025-12-02T07:50:00Z</dcterms:created>
  <dcterms:modified xsi:type="dcterms:W3CDTF">2025-12-02T11:57:00Z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234382578</vt:i4>
  </property>
</Properties>
</file>